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48"/>
          <w:szCs w:val="48"/>
        </w:rPr>
      </w:pPr>
      <w:r w:rsidDel="00000000" w:rsidR="00000000" w:rsidRPr="00000000">
        <w:rPr>
          <w:b w:val="1"/>
          <w:sz w:val="48"/>
          <w:szCs w:val="48"/>
          <w:rtl w:val="0"/>
        </w:rPr>
        <w:t xml:space="preserve">Project Guideline </w:t>
      </w:r>
    </w:p>
    <w:p w:rsidR="00000000" w:rsidDel="00000000" w:rsidP="00000000" w:rsidRDefault="00000000" w:rsidRPr="00000000" w14:paraId="00000002">
      <w:pPr>
        <w:rPr>
          <w:sz w:val="32"/>
          <w:szCs w:val="32"/>
        </w:rPr>
      </w:pPr>
      <w:r w:rsidDel="00000000" w:rsidR="00000000" w:rsidRPr="00000000">
        <w:rPr>
          <w:sz w:val="32"/>
          <w:szCs w:val="32"/>
          <w:rtl w:val="0"/>
        </w:rPr>
        <w:t xml:space="preserve">For each client’s project </w:t>
      </w:r>
    </w:p>
    <w:p w:rsidR="00000000" w:rsidDel="00000000" w:rsidP="00000000" w:rsidRDefault="00000000" w:rsidRPr="00000000" w14:paraId="00000003">
      <w:pPr>
        <w:rPr/>
      </w:pPr>
      <w:r w:rsidDel="00000000" w:rsidR="00000000" w:rsidRPr="00000000">
        <w:rPr>
          <w:b w:val="1"/>
          <w:rtl w:val="0"/>
        </w:rPr>
        <w:t xml:space="preserve">Copyright</w:t>
      </w:r>
      <w:r w:rsidDel="00000000" w:rsidR="00000000" w:rsidRPr="00000000">
        <w:rPr>
          <w:rtl w:val="0"/>
        </w:rPr>
        <w:t xml:space="preserve"> : </w:t>
      </w:r>
      <w:hyperlink r:id="rId7">
        <w:r w:rsidDel="00000000" w:rsidR="00000000" w:rsidRPr="00000000">
          <w:rPr>
            <w:color w:val="1155cc"/>
            <w:u w:val="single"/>
            <w:rtl w:val="0"/>
          </w:rPr>
          <w:t xml:space="preserve">www.metagallerys.io</w:t>
        </w:r>
      </w:hyperlink>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rFonts w:ascii="Quattrocento Sans" w:cs="Quattrocento Sans" w:eastAsia="Quattrocento Sans" w:hAnsi="Quattrocento Sans"/>
          <w:highlight w:val="white"/>
        </w:rPr>
      </w:pPr>
      <w:bookmarkStart w:colFirst="0" w:colLast="0" w:name="_heading=h.gjdgxs" w:id="0"/>
      <w:bookmarkEnd w:id="0"/>
      <w:sdt>
        <w:sdtPr>
          <w:tag w:val="goog_rdk_1"/>
        </w:sdtPr>
        <w:sdtContent>
          <w:ins w:author="Unknown" w:id="0" w:date="2023-11-27T13:25:06Z">
            <w:r w:rsidDel="00000000" w:rsidR="00000000" w:rsidRPr="00000000">
              <w:rPr>
                <w:rFonts w:ascii="Quattrocento Sans" w:cs="Quattrocento Sans" w:eastAsia="Quattrocento Sans" w:hAnsi="Quattrocento Sans"/>
                <w:b w:val="1"/>
                <w:color w:val="000000"/>
                <w:sz w:val="32"/>
                <w:szCs w:val="32"/>
                <w:highlight w:val="white"/>
                <w:rtl w:val="0"/>
              </w:rPr>
              <w:t xml:space="preserve">OJT for Development Team</w:t>
            </w:r>
          </w:ins>
        </w:sdtContent>
      </w:sdt>
      <w:r w:rsidDel="00000000" w:rsidR="00000000" w:rsidRPr="00000000">
        <w:rPr>
          <w:rFonts w:ascii="Quattrocento Sans" w:cs="Quattrocento Sans" w:eastAsia="Quattrocento Sans" w:hAnsi="Quattrocento Sans"/>
          <w:color w:val="000000"/>
          <w:sz w:val="32"/>
          <w:szCs w:val="32"/>
          <w:highlight w:val="white"/>
          <w:rtl w:val="0"/>
        </w:rPr>
        <w:br w:type="textWrapping"/>
      </w:r>
      <w:r w:rsidDel="00000000" w:rsidR="00000000" w:rsidRPr="00000000">
        <w:rPr>
          <w:rFonts w:ascii="Quattrocento Sans" w:cs="Quattrocento Sans" w:eastAsia="Quattrocento Sans" w:hAnsi="Quattrocento Sans"/>
          <w:b w:val="1"/>
          <w:color w:val="000000"/>
          <w:highlight w:val="white"/>
          <w:rtl w:val="0"/>
        </w:rPr>
        <w:t xml:space="preserve">Overview</w:t>
      </w:r>
      <w:r w:rsidDel="00000000" w:rsidR="00000000" w:rsidRPr="00000000">
        <w:rPr>
          <w:rFonts w:ascii="Quattrocento Sans" w:cs="Quattrocento Sans" w:eastAsia="Quattrocento Sans" w:hAnsi="Quattrocento Sans"/>
          <w:color w:val="000000"/>
          <w:rtl w:val="0"/>
        </w:rPr>
        <w:br w:type="textWrapping"/>
      </w:r>
      <w:r w:rsidDel="00000000" w:rsidR="00000000" w:rsidRPr="00000000">
        <w:rPr>
          <w:rFonts w:ascii="Quattrocento Sans" w:cs="Quattrocento Sans" w:eastAsia="Quattrocento Sans" w:hAnsi="Quattrocento Sans"/>
          <w:color w:val="000000"/>
          <w:highlight w:val="white"/>
          <w:rtl w:val="0"/>
        </w:rPr>
        <w:t xml:space="preserve">- Deep dive into blockchain technology, coding standards, and best practices.</w:t>
      </w:r>
      <w:r w:rsidDel="00000000" w:rsidR="00000000" w:rsidRPr="00000000">
        <w:rPr>
          <w:rFonts w:ascii="Quattrocento Sans" w:cs="Quattrocento Sans" w:eastAsia="Quattrocento Sans" w:hAnsi="Quattrocento Sans"/>
          <w:color w:val="000000"/>
          <w:rtl w:val="0"/>
        </w:rPr>
        <w:br w:type="textWrapping"/>
      </w:r>
      <w:r w:rsidDel="00000000" w:rsidR="00000000" w:rsidRPr="00000000">
        <w:rPr>
          <w:rFonts w:ascii="Quattrocento Sans" w:cs="Quattrocento Sans" w:eastAsia="Quattrocento Sans" w:hAnsi="Quattrocento Sans"/>
          <w:color w:val="000000"/>
          <w:highlight w:val="white"/>
          <w:rtl w:val="0"/>
        </w:rPr>
        <w:t xml:space="preserve">- Understanding the end-to-end process of token creation.</w:t>
      </w:r>
      <w:r w:rsidDel="00000000" w:rsidR="00000000" w:rsidRPr="00000000">
        <w:rPr>
          <w:rFonts w:ascii="Quattrocento Sans" w:cs="Quattrocento Sans" w:eastAsia="Quattrocento Sans" w:hAnsi="Quattrocento Sans"/>
          <w:color w:val="000000"/>
          <w:rtl w:val="0"/>
        </w:rPr>
        <w:br w:type="textWrapping"/>
        <w:br w:type="textWrapping"/>
      </w:r>
      <w:r w:rsidDel="00000000" w:rsidR="00000000" w:rsidRPr="00000000">
        <w:rPr>
          <w:rFonts w:ascii="Quattrocento Sans" w:cs="Quattrocento Sans" w:eastAsia="Quattrocento Sans" w:hAnsi="Quattrocento Sans"/>
          <w:b w:val="1"/>
          <w:color w:val="000000"/>
          <w:highlight w:val="white"/>
          <w:rtl w:val="0"/>
        </w:rPr>
        <w:t xml:space="preserve">Key Areas</w:t>
      </w:r>
      <w:r w:rsidDel="00000000" w:rsidR="00000000" w:rsidRPr="00000000">
        <w:rPr>
          <w:rFonts w:ascii="Quattrocento Sans" w:cs="Quattrocento Sans" w:eastAsia="Quattrocento Sans" w:hAnsi="Quattrocento Sans"/>
          <w:color w:val="000000"/>
          <w:rtl w:val="0"/>
        </w:rPr>
        <w:br w:type="textWrapping"/>
      </w:r>
      <w:r w:rsidDel="00000000" w:rsidR="00000000" w:rsidRPr="00000000">
        <w:rPr>
          <w:rFonts w:ascii="Quattrocento Sans" w:cs="Quattrocento Sans" w:eastAsia="Quattrocento Sans" w:hAnsi="Quattrocento Sans"/>
          <w:color w:val="000000"/>
          <w:highlight w:val="white"/>
          <w:rtl w:val="0"/>
        </w:rPr>
        <w:t xml:space="preserve">- Blockchain Development: Smart contracts, DApps, blockchain protocols.</w:t>
      </w:r>
      <w:r w:rsidDel="00000000" w:rsidR="00000000" w:rsidRPr="00000000">
        <w:rPr>
          <w:rFonts w:ascii="Quattrocento Sans" w:cs="Quattrocento Sans" w:eastAsia="Quattrocento Sans" w:hAnsi="Quattrocento Sans"/>
          <w:color w:val="000000"/>
          <w:rtl w:val="0"/>
        </w:rPr>
        <w:br w:type="textWrapping"/>
      </w:r>
      <w:r w:rsidDel="00000000" w:rsidR="00000000" w:rsidRPr="00000000">
        <w:rPr>
          <w:rFonts w:ascii="Quattrocento Sans" w:cs="Quattrocento Sans" w:eastAsia="Quattrocento Sans" w:hAnsi="Quattrocento Sans"/>
          <w:color w:val="000000"/>
          <w:highlight w:val="white"/>
          <w:rtl w:val="0"/>
        </w:rPr>
        <w:t xml:space="preserve">- Coding Standards: Clean code, version control, documentation.</w:t>
      </w:r>
      <w:r w:rsidDel="00000000" w:rsidR="00000000" w:rsidRPr="00000000">
        <w:rPr>
          <w:rFonts w:ascii="Quattrocento Sans" w:cs="Quattrocento Sans" w:eastAsia="Quattrocento Sans" w:hAnsi="Quattrocento Sans"/>
          <w:color w:val="000000"/>
          <w:rtl w:val="0"/>
        </w:rPr>
        <w:br w:type="textWrapping"/>
      </w:r>
      <w:r w:rsidDel="00000000" w:rsidR="00000000" w:rsidRPr="00000000">
        <w:rPr>
          <w:rFonts w:ascii="Quattrocento Sans" w:cs="Quattrocento Sans" w:eastAsia="Quattrocento Sans" w:hAnsi="Quattrocento Sans"/>
          <w:color w:val="000000"/>
          <w:highlight w:val="white"/>
          <w:rtl w:val="0"/>
        </w:rPr>
        <w:t xml:space="preserve">- Security Practices: Cryptography, secure coding, and testing.</w:t>
      </w:r>
      <w:r w:rsidDel="00000000" w:rsidR="00000000" w:rsidRPr="00000000">
        <w:rPr>
          <w:rFonts w:ascii="Quattrocento Sans" w:cs="Quattrocento Sans" w:eastAsia="Quattrocento Sans" w:hAnsi="Quattrocento Sans"/>
          <w:color w:val="000000"/>
          <w:rtl w:val="0"/>
        </w:rPr>
        <w:br w:type="textWrapping"/>
      </w:r>
      <w:r w:rsidDel="00000000" w:rsidR="00000000" w:rsidRPr="00000000">
        <w:rPr>
          <w:rFonts w:ascii="Quattrocento Sans" w:cs="Quattrocento Sans" w:eastAsia="Quattrocento Sans" w:hAnsi="Quattrocento Sans"/>
          <w:color w:val="000000"/>
          <w:highlight w:val="white"/>
          <w:rtl w:val="0"/>
        </w:rPr>
        <w:t xml:space="preserve">- Project Management: Agile methodologies, task breakdown, and teamwork.</w:t>
        <w:br w:type="textWrapping"/>
      </w:r>
      <w:r w:rsidDel="00000000" w:rsidR="00000000" w:rsidRPr="00000000">
        <w:rPr>
          <w:rtl w:val="0"/>
        </w:rPr>
      </w:r>
    </w:p>
    <w:p w:rsidR="00000000" w:rsidDel="00000000" w:rsidP="00000000" w:rsidRDefault="00000000" w:rsidRPr="00000000" w14:paraId="00000006">
      <w:pPr>
        <w:jc w:val="center"/>
        <w:rPr>
          <w:rFonts w:ascii="Quattrocento Sans" w:cs="Quattrocento Sans" w:eastAsia="Quattrocento Sans" w:hAnsi="Quattrocento Sans"/>
          <w:b w:val="1"/>
          <w:color w:val="000000"/>
          <w:sz w:val="28"/>
          <w:szCs w:val="28"/>
          <w:highlight w:val="white"/>
          <w:u w:val="single"/>
        </w:rPr>
      </w:pPr>
      <w:bookmarkStart w:colFirst="0" w:colLast="0" w:name="_heading=h.2oxqccs2y24v" w:id="1"/>
      <w:bookmarkEnd w:id="1"/>
      <w:r w:rsidDel="00000000" w:rsidR="00000000" w:rsidRPr="00000000">
        <w:rPr>
          <w:rFonts w:ascii="Quattrocento Sans" w:cs="Quattrocento Sans" w:eastAsia="Quattrocento Sans" w:hAnsi="Quattrocento Sans"/>
          <w:b w:val="1"/>
          <w:sz w:val="28"/>
          <w:szCs w:val="28"/>
          <w:highlight w:val="white"/>
          <w:u w:val="single"/>
          <w:rtl w:val="0"/>
        </w:rPr>
        <w:t xml:space="preserve">Sites links and login credentials</w:t>
      </w:r>
      <w:r w:rsidDel="00000000" w:rsidR="00000000" w:rsidRPr="00000000">
        <w:rPr>
          <w:rFonts w:ascii="Quattrocento Sans" w:cs="Quattrocento Sans" w:eastAsia="Quattrocento Sans" w:hAnsi="Quattrocento Sans"/>
          <w:b w:val="1"/>
          <w:color w:val="000000"/>
          <w:sz w:val="28"/>
          <w:szCs w:val="28"/>
          <w:highlight w:val="white"/>
          <w:u w:val="single"/>
          <w:rtl w:val="0"/>
        </w:rPr>
        <w:br w:type="textWrapping"/>
      </w:r>
    </w:p>
    <w:p w:rsidR="00000000" w:rsidDel="00000000" w:rsidP="00000000" w:rsidRDefault="00000000" w:rsidRPr="00000000" w14:paraId="00000007">
      <w:pPr>
        <w:rPr>
          <w:rFonts w:ascii="Roboto" w:cs="Roboto" w:eastAsia="Roboto" w:hAnsi="Roboto"/>
          <w:sz w:val="24"/>
          <w:szCs w:val="24"/>
          <w:highlight w:val="white"/>
        </w:rPr>
      </w:pPr>
      <w:bookmarkStart w:colFirst="0" w:colLast="0" w:name="_heading=h.va9qusrh1abv" w:id="2"/>
      <w:bookmarkEnd w:id="2"/>
      <w:r w:rsidDel="00000000" w:rsidR="00000000" w:rsidRPr="00000000">
        <w:rPr>
          <w:rFonts w:ascii="Quattrocento Sans" w:cs="Quattrocento Sans" w:eastAsia="Quattrocento Sans" w:hAnsi="Quattrocento Sans"/>
          <w:color w:val="000000"/>
          <w:highlight w:val="white"/>
          <w:rtl w:val="0"/>
        </w:rPr>
        <w:br w:type="textWrapping"/>
      </w:r>
      <w:r w:rsidDel="00000000" w:rsidR="00000000" w:rsidRPr="00000000">
        <w:rPr>
          <w:rFonts w:ascii="Roboto" w:cs="Roboto" w:eastAsia="Roboto" w:hAnsi="Roboto"/>
          <w:sz w:val="24"/>
          <w:szCs w:val="24"/>
          <w:highlight w:val="white"/>
          <w:rtl w:val="0"/>
        </w:rPr>
        <w:t xml:space="preserve">1. [USBT] wp-admin</w:t>
      </w:r>
    </w:p>
    <w:p w:rsidR="00000000" w:rsidDel="00000000" w:rsidP="00000000" w:rsidRDefault="00000000" w:rsidRPr="00000000" w14:paraId="00000008">
      <w:pPr>
        <w:rPr>
          <w:rFonts w:ascii="Roboto" w:cs="Roboto" w:eastAsia="Roboto" w:hAnsi="Roboto"/>
          <w:sz w:val="24"/>
          <w:szCs w:val="24"/>
          <w:highlight w:val="white"/>
        </w:rPr>
      </w:pPr>
      <w:bookmarkStart w:colFirst="0" w:colLast="0" w:name="_heading=h.gjdgxs" w:id="0"/>
      <w:bookmarkEnd w:id="0"/>
      <w:hyperlink r:id="rId8">
        <w:r w:rsidDel="00000000" w:rsidR="00000000" w:rsidRPr="00000000">
          <w:rPr>
            <w:rFonts w:ascii="Roboto" w:cs="Roboto" w:eastAsia="Roboto" w:hAnsi="Roboto"/>
            <w:color w:val="1155cc"/>
            <w:sz w:val="24"/>
            <w:szCs w:val="24"/>
            <w:highlight w:val="white"/>
            <w:rtl w:val="0"/>
          </w:rPr>
          <w:t xml:space="preserve">http://usbtofficial.com/wp-admin</w:t>
        </w:r>
      </w:hyperlink>
      <w:r w:rsidDel="00000000" w:rsidR="00000000" w:rsidRPr="00000000">
        <w:rPr>
          <w:rFonts w:ascii="Roboto" w:cs="Roboto" w:eastAsia="Roboto" w:hAnsi="Roboto"/>
          <w:sz w:val="24"/>
          <w:szCs w:val="24"/>
          <w:highlight w:val="white"/>
          <w:rtl w:val="0"/>
        </w:rPr>
        <w:t xml:space="preserve"> or</w:t>
      </w:r>
    </w:p>
    <w:p w:rsidR="00000000" w:rsidDel="00000000" w:rsidP="00000000" w:rsidRDefault="00000000" w:rsidRPr="00000000" w14:paraId="00000009">
      <w:pPr>
        <w:rPr>
          <w:rFonts w:ascii="Roboto" w:cs="Roboto" w:eastAsia="Roboto" w:hAnsi="Roboto"/>
          <w:color w:val="1155cc"/>
          <w:sz w:val="24"/>
          <w:szCs w:val="24"/>
          <w:highlight w:val="white"/>
        </w:rPr>
      </w:pPr>
      <w:bookmarkStart w:colFirst="0" w:colLast="0" w:name="_heading=h.gjdgxs" w:id="0"/>
      <w:bookmarkEnd w:id="0"/>
      <w:hyperlink r:id="rId9">
        <w:r w:rsidDel="00000000" w:rsidR="00000000" w:rsidRPr="00000000">
          <w:rPr>
            <w:rFonts w:ascii="Roboto" w:cs="Roboto" w:eastAsia="Roboto" w:hAnsi="Roboto"/>
            <w:color w:val="1155cc"/>
            <w:sz w:val="24"/>
            <w:szCs w:val="24"/>
            <w:highlight w:val="white"/>
            <w:rtl w:val="0"/>
          </w:rPr>
          <w:t xml:space="preserve">http://usbtofficial.com/wordpress</w:t>
        </w:r>
      </w:hyperlink>
      <w:r w:rsidDel="00000000" w:rsidR="00000000" w:rsidRPr="00000000">
        <w:rPr>
          <w:rtl w:val="0"/>
        </w:rPr>
      </w:r>
    </w:p>
    <w:p w:rsidR="00000000" w:rsidDel="00000000" w:rsidP="00000000" w:rsidRDefault="00000000" w:rsidRPr="00000000" w14:paraId="0000000A">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ID:usbt</w:t>
      </w:r>
    </w:p>
    <w:p w:rsidR="00000000" w:rsidDel="00000000" w:rsidP="00000000" w:rsidRDefault="00000000" w:rsidRPr="00000000" w14:paraId="0000000B">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PW:usbt123!@#</w:t>
      </w:r>
    </w:p>
    <w:p w:rsidR="00000000" w:rsidDel="00000000" w:rsidP="00000000" w:rsidRDefault="00000000" w:rsidRPr="00000000" w14:paraId="0000000C">
      <w:pPr>
        <w:rPr>
          <w:rFonts w:ascii="Quattrocento Sans" w:cs="Quattrocento Sans" w:eastAsia="Quattrocento Sans" w:hAnsi="Quattrocento Sans"/>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0D">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[Email]</w:t>
      </w:r>
    </w:p>
    <w:p w:rsidR="00000000" w:rsidDel="00000000" w:rsidP="00000000" w:rsidRDefault="00000000" w:rsidRPr="00000000" w14:paraId="0000000E">
      <w:pPr>
        <w:rPr>
          <w:rFonts w:ascii="Roboto" w:cs="Roboto" w:eastAsia="Roboto" w:hAnsi="Roboto"/>
          <w:color w:val="1155cc"/>
          <w:sz w:val="24"/>
          <w:szCs w:val="24"/>
          <w:highlight w:val="white"/>
        </w:rPr>
      </w:pPr>
      <w:bookmarkStart w:colFirst="0" w:colLast="0" w:name="_heading=h.gjdgxs" w:id="0"/>
      <w:bookmarkEnd w:id="0"/>
      <w:hyperlink r:id="rId10">
        <w:r w:rsidDel="00000000" w:rsidR="00000000" w:rsidRPr="00000000">
          <w:rPr>
            <w:rFonts w:ascii="Roboto" w:cs="Roboto" w:eastAsia="Roboto" w:hAnsi="Roboto"/>
            <w:color w:val="1155cc"/>
            <w:sz w:val="24"/>
            <w:szCs w:val="24"/>
            <w:highlight w:val="white"/>
            <w:rtl w:val="0"/>
          </w:rPr>
          <w:t xml:space="preserve">http://www.usbtofficial.com/webmail</w:t>
        </w:r>
      </w:hyperlink>
      <w:r w:rsidDel="00000000" w:rsidR="00000000" w:rsidRPr="00000000">
        <w:rPr>
          <w:rtl w:val="0"/>
        </w:rPr>
      </w:r>
    </w:p>
    <w:p w:rsidR="00000000" w:rsidDel="00000000" w:rsidP="00000000" w:rsidRDefault="00000000" w:rsidRPr="00000000" w14:paraId="0000000F">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hq@@usbtofficial.com</w:t>
      </w:r>
    </w:p>
    <w:p w:rsidR="00000000" w:rsidDel="00000000" w:rsidP="00000000" w:rsidRDefault="00000000" w:rsidRPr="00000000" w14:paraId="00000010">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hq123!@#$</w:t>
      </w:r>
    </w:p>
    <w:p w:rsidR="00000000" w:rsidDel="00000000" w:rsidP="00000000" w:rsidRDefault="00000000" w:rsidRPr="00000000" w14:paraId="00000011">
      <w:pPr>
        <w:rPr>
          <w:rFonts w:ascii="Quattrocento Sans" w:cs="Quattrocento Sans" w:eastAsia="Quattrocento Sans" w:hAnsi="Quattrocento Sans"/>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12">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2. [Findex] wp-admin</w:t>
      </w:r>
    </w:p>
    <w:p w:rsidR="00000000" w:rsidDel="00000000" w:rsidP="00000000" w:rsidRDefault="00000000" w:rsidRPr="00000000" w14:paraId="00000013">
      <w:pPr>
        <w:rPr>
          <w:rFonts w:ascii="Roboto" w:cs="Roboto" w:eastAsia="Roboto" w:hAnsi="Roboto"/>
          <w:color w:val="1155cc"/>
          <w:sz w:val="24"/>
          <w:szCs w:val="24"/>
          <w:highlight w:val="white"/>
        </w:rPr>
      </w:pPr>
      <w:bookmarkStart w:colFirst="0" w:colLast="0" w:name="_heading=h.gjdgxs" w:id="0"/>
      <w:bookmarkEnd w:id="0"/>
      <w:hyperlink r:id="rId11">
        <w:r w:rsidDel="00000000" w:rsidR="00000000" w:rsidRPr="00000000">
          <w:rPr>
            <w:rFonts w:ascii="Roboto" w:cs="Roboto" w:eastAsia="Roboto" w:hAnsi="Roboto"/>
            <w:color w:val="1155cc"/>
            <w:sz w:val="24"/>
            <w:szCs w:val="24"/>
            <w:highlight w:val="white"/>
            <w:rtl w:val="0"/>
          </w:rPr>
          <w:t xml:space="preserve">https://findexofficial.com/wp-admin/</w:t>
        </w:r>
      </w:hyperlink>
      <w:r w:rsidDel="00000000" w:rsidR="00000000" w:rsidRPr="00000000">
        <w:rPr>
          <w:rtl w:val="0"/>
        </w:rPr>
      </w:r>
    </w:p>
    <w:p w:rsidR="00000000" w:rsidDel="00000000" w:rsidP="00000000" w:rsidRDefault="00000000" w:rsidRPr="00000000" w14:paraId="00000014">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bit.paste.io@gmail.com</w:t>
      </w:r>
    </w:p>
    <w:p w:rsidR="00000000" w:rsidDel="00000000" w:rsidP="00000000" w:rsidRDefault="00000000" w:rsidRPr="00000000" w14:paraId="00000015">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Metagallerys8!</w:t>
      </w:r>
    </w:p>
    <w:p w:rsidR="00000000" w:rsidDel="00000000" w:rsidP="00000000" w:rsidRDefault="00000000" w:rsidRPr="00000000" w14:paraId="00000016">
      <w:pPr>
        <w:rPr>
          <w:rFonts w:ascii="Quattrocento Sans" w:cs="Quattrocento Sans" w:eastAsia="Quattrocento Sans" w:hAnsi="Quattrocento Sans"/>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17">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[email]</w:t>
      </w:r>
    </w:p>
    <w:p w:rsidR="00000000" w:rsidDel="00000000" w:rsidP="00000000" w:rsidRDefault="00000000" w:rsidRPr="00000000" w14:paraId="00000018">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info@findexofficial.com</w:t>
      </w:r>
    </w:p>
    <w:p w:rsidR="00000000" w:rsidDel="00000000" w:rsidP="00000000" w:rsidRDefault="00000000" w:rsidRPr="00000000" w14:paraId="00000019">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Metagallerys8!</w:t>
      </w:r>
    </w:p>
    <w:p w:rsidR="00000000" w:rsidDel="00000000" w:rsidP="00000000" w:rsidRDefault="00000000" w:rsidRPr="00000000" w14:paraId="0000001A">
      <w:pPr>
        <w:rPr>
          <w:rFonts w:ascii="Quattrocento Sans" w:cs="Quattrocento Sans" w:eastAsia="Quattrocento Sans" w:hAnsi="Quattrocento Sans"/>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1B">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3.[SNOVA] wp-admin</w:t>
      </w:r>
    </w:p>
    <w:p w:rsidR="00000000" w:rsidDel="00000000" w:rsidP="00000000" w:rsidRDefault="00000000" w:rsidRPr="00000000" w14:paraId="0000001C">
      <w:pPr>
        <w:rPr>
          <w:rFonts w:ascii="Roboto" w:cs="Roboto" w:eastAsia="Roboto" w:hAnsi="Roboto"/>
          <w:color w:val="1155cc"/>
          <w:sz w:val="24"/>
          <w:szCs w:val="24"/>
          <w:highlight w:val="white"/>
        </w:rPr>
      </w:pPr>
      <w:bookmarkStart w:colFirst="0" w:colLast="0" w:name="_heading=h.gjdgxs" w:id="0"/>
      <w:bookmarkEnd w:id="0"/>
      <w:hyperlink r:id="rId12">
        <w:r w:rsidDel="00000000" w:rsidR="00000000" w:rsidRPr="00000000">
          <w:rPr>
            <w:rFonts w:ascii="Roboto" w:cs="Roboto" w:eastAsia="Roboto" w:hAnsi="Roboto"/>
            <w:color w:val="1155cc"/>
            <w:sz w:val="24"/>
            <w:szCs w:val="24"/>
            <w:highlight w:val="white"/>
            <w:rtl w:val="0"/>
          </w:rPr>
          <w:t xml:space="preserve">http://www.snovacapital.com/wp-admin</w:t>
        </w:r>
      </w:hyperlink>
      <w:r w:rsidDel="00000000" w:rsidR="00000000" w:rsidRPr="00000000">
        <w:rPr>
          <w:rtl w:val="0"/>
        </w:rPr>
      </w:r>
    </w:p>
    <w:p w:rsidR="00000000" w:rsidDel="00000000" w:rsidP="00000000" w:rsidRDefault="00000000" w:rsidRPr="00000000" w14:paraId="0000001D">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ID:Snova</w:t>
      </w:r>
    </w:p>
    <w:p w:rsidR="00000000" w:rsidDel="00000000" w:rsidP="00000000" w:rsidRDefault="00000000" w:rsidRPr="00000000" w14:paraId="0000001E">
      <w:pPr>
        <w:rPr>
          <w:rFonts w:ascii="Roboto" w:cs="Roboto" w:eastAsia="Roboto" w:hAnsi="Roboto"/>
          <w:sz w:val="24"/>
          <w:szCs w:val="24"/>
          <w:highlight w:val="white"/>
        </w:rPr>
      </w:pPr>
      <w:bookmarkStart w:colFirst="0" w:colLast="0" w:name="_heading=h.gjdgxs" w:id="0"/>
      <w:bookmarkEnd w:id="0"/>
      <w:r w:rsidDel="00000000" w:rsidR="00000000" w:rsidRPr="00000000">
        <w:rPr>
          <w:rFonts w:ascii="Roboto" w:cs="Roboto" w:eastAsia="Roboto" w:hAnsi="Roboto"/>
          <w:sz w:val="24"/>
          <w:szCs w:val="24"/>
          <w:highlight w:val="white"/>
          <w:rtl w:val="0"/>
        </w:rPr>
        <w:t xml:space="preserve">PW:snovacapital!@#</w:t>
      </w:r>
    </w:p>
    <w:p w:rsidR="00000000" w:rsidDel="00000000" w:rsidP="00000000" w:rsidRDefault="00000000" w:rsidRPr="00000000" w14:paraId="0000001F">
      <w:pPr>
        <w:rPr>
          <w:rFonts w:ascii="Quattrocento Sans" w:cs="Quattrocento Sans" w:eastAsia="Quattrocento Sans" w:hAnsi="Quattrocento Sans"/>
          <w:highlight w:val="white"/>
        </w:rPr>
      </w:pPr>
      <w:bookmarkStart w:colFirst="0" w:colLast="0" w:name="_heading=h.gjdgxs" w:id="0"/>
      <w:bookmarkEnd w:id="0"/>
      <w:r w:rsidDel="00000000" w:rsidR="00000000" w:rsidRPr="00000000">
        <w:rPr>
          <w:rtl w:val="0"/>
        </w:rPr>
      </w:r>
    </w:p>
    <w:p w:rsidR="00000000" w:rsidDel="00000000" w:rsidP="00000000" w:rsidRDefault="00000000" w:rsidRPr="00000000" w14:paraId="00000020">
      <w:pPr>
        <w:rPr>
          <w:rFonts w:ascii="Quattrocento Sans" w:cs="Quattrocento Sans" w:eastAsia="Quattrocento Sans" w:hAnsi="Quattrocento Sans"/>
          <w:highlight w:val="white"/>
        </w:rPr>
      </w:pPr>
      <w:bookmarkStart w:colFirst="0" w:colLast="0" w:name="_heading=h.ykr3td21bgla" w:id="3"/>
      <w:bookmarkEnd w:id="3"/>
      <w:hyperlink r:id="rId13">
        <w:r w:rsidDel="00000000" w:rsidR="00000000" w:rsidRPr="00000000">
          <w:rPr>
            <w:rFonts w:ascii="Roboto" w:cs="Roboto" w:eastAsia="Roboto" w:hAnsi="Roboto"/>
            <w:color w:val="1155cc"/>
            <w:sz w:val="24"/>
            <w:szCs w:val="24"/>
            <w:highlight w:val="white"/>
            <w:u w:val="single"/>
            <w:rtl w:val="0"/>
          </w:rPr>
          <w:t xml:space="preserve">admin@snovacapital.com</w:t>
        </w:r>
      </w:hyperlink>
      <w:r w:rsidDel="00000000" w:rsidR="00000000" w:rsidRPr="00000000">
        <w:rPr>
          <w:rtl w:val="0"/>
        </w:rPr>
      </w:r>
    </w:p>
    <w:p w:rsidR="00000000" w:rsidDel="00000000" w:rsidP="00000000" w:rsidRDefault="00000000" w:rsidRPr="00000000" w14:paraId="00000021">
      <w:pPr>
        <w:rPr>
          <w:rFonts w:ascii="Quattrocento Sans" w:cs="Quattrocento Sans" w:eastAsia="Quattrocento Sans" w:hAnsi="Quattrocento Sans"/>
          <w:highlight w:val="white"/>
        </w:rPr>
      </w:pPr>
      <w:bookmarkStart w:colFirst="0" w:colLast="0" w:name="_heading=h.xdjuqckr99nj" w:id="4"/>
      <w:bookmarkEnd w:id="4"/>
      <w:r w:rsidDel="00000000" w:rsidR="00000000" w:rsidRPr="00000000">
        <w:rPr>
          <w:rtl w:val="0"/>
        </w:rPr>
      </w:r>
    </w:p>
    <w:p w:rsidR="00000000" w:rsidDel="00000000" w:rsidP="00000000" w:rsidRDefault="00000000" w:rsidRPr="00000000" w14:paraId="00000022">
      <w:pPr>
        <w:jc w:val="center"/>
        <w:rPr>
          <w:rFonts w:ascii="Quattrocento Sans" w:cs="Quattrocento Sans" w:eastAsia="Quattrocento Sans" w:hAnsi="Quattrocento Sans"/>
          <w:b w:val="1"/>
          <w:sz w:val="32"/>
          <w:szCs w:val="32"/>
          <w:highlight w:val="white"/>
          <w:u w:val="single"/>
        </w:rPr>
      </w:pPr>
      <w:bookmarkStart w:colFirst="0" w:colLast="0" w:name="_heading=h.9n9ep3kivl15" w:id="5"/>
      <w:bookmarkEnd w:id="5"/>
      <w:r w:rsidDel="00000000" w:rsidR="00000000" w:rsidRPr="00000000">
        <w:rPr>
          <w:rtl w:val="0"/>
        </w:rPr>
      </w:r>
    </w:p>
    <w:p w:rsidR="00000000" w:rsidDel="00000000" w:rsidP="00000000" w:rsidRDefault="00000000" w:rsidRPr="00000000" w14:paraId="00000023">
      <w:pPr>
        <w:jc w:val="center"/>
        <w:rPr>
          <w:rFonts w:ascii="Quattrocento Sans" w:cs="Quattrocento Sans" w:eastAsia="Quattrocento Sans" w:hAnsi="Quattrocento Sans"/>
          <w:b w:val="1"/>
          <w:sz w:val="32"/>
          <w:szCs w:val="32"/>
          <w:highlight w:val="white"/>
          <w:u w:val="single"/>
        </w:rPr>
      </w:pPr>
      <w:bookmarkStart w:colFirst="0" w:colLast="0" w:name="_heading=h.be388d6jpj2t" w:id="6"/>
      <w:bookmarkEnd w:id="6"/>
      <w:r w:rsidDel="00000000" w:rsidR="00000000" w:rsidRPr="00000000">
        <w:rPr>
          <w:rFonts w:ascii="Quattrocento Sans" w:cs="Quattrocento Sans" w:eastAsia="Quattrocento Sans" w:hAnsi="Quattrocento Sans"/>
          <w:b w:val="1"/>
          <w:sz w:val="32"/>
          <w:szCs w:val="32"/>
          <w:highlight w:val="white"/>
          <w:u w:val="single"/>
          <w:rtl w:val="0"/>
        </w:rPr>
        <w:t xml:space="preserve">Guidelines / Work instructions </w:t>
      </w:r>
    </w:p>
    <w:p w:rsidR="00000000" w:rsidDel="00000000" w:rsidP="00000000" w:rsidRDefault="00000000" w:rsidRPr="00000000" w14:paraId="00000024">
      <w:pPr>
        <w:jc w:val="center"/>
        <w:rPr>
          <w:rFonts w:ascii="Quattrocento Sans" w:cs="Quattrocento Sans" w:eastAsia="Quattrocento Sans" w:hAnsi="Quattrocento Sans"/>
          <w:b w:val="1"/>
          <w:sz w:val="32"/>
          <w:szCs w:val="32"/>
          <w:highlight w:val="white"/>
          <w:u w:val="single"/>
        </w:rPr>
      </w:pPr>
      <w:bookmarkStart w:colFirst="0" w:colLast="0" w:name="_heading=h.ky5injny1n9j" w:id="7"/>
      <w:bookmarkEnd w:id="7"/>
      <w:r w:rsidDel="00000000" w:rsidR="00000000" w:rsidRPr="00000000">
        <w:rPr>
          <w:rtl w:val="0"/>
        </w:rPr>
      </w:r>
    </w:p>
    <w:p w:rsidR="00000000" w:rsidDel="00000000" w:rsidP="00000000" w:rsidRDefault="00000000" w:rsidRPr="00000000" w14:paraId="00000025">
      <w:pPr>
        <w:rPr/>
      </w:pPr>
      <w:r w:rsidDel="00000000" w:rsidR="00000000" w:rsidRPr="00000000">
        <w:rPr>
          <w:b w:val="1"/>
          <w:sz w:val="32"/>
          <w:szCs w:val="32"/>
          <w:highlight w:val="yellow"/>
          <w:rtl w:val="0"/>
        </w:rPr>
        <w:t xml:space="preserve">1. Materials to Proceed each development by Role(Charger)</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rPr/>
            </w:pPr>
            <w:r w:rsidDel="00000000" w:rsidR="00000000" w:rsidRPr="00000000">
              <w:rPr>
                <w:b w:val="1"/>
              </w:rPr>
              <w:drawing>
                <wp:inline distB="114300" distT="114300" distL="114300" distR="114300">
                  <wp:extent cx="5810250" cy="3175000"/>
                  <wp:effectExtent b="0" l="0" r="0" t="0"/>
                  <wp:docPr id="8" name="image6.png"/>
                  <a:graphic>
                    <a:graphicData uri="http://schemas.openxmlformats.org/drawingml/2006/picture">
                      <pic:pic>
                        <pic:nvPicPr>
                          <pic:cNvPr id="0" name="image6.png"/>
                          <pic:cNvPicPr preferRelativeResize="0"/>
                        </pic:nvPicPr>
                        <pic:blipFill>
                          <a:blip r:embed="rId14"/>
                          <a:srcRect b="32963" l="0" r="21474" t="4962"/>
                          <a:stretch>
                            <a:fillRect/>
                          </a:stretch>
                        </pic:blipFill>
                        <pic:spPr>
                          <a:xfrm>
                            <a:off x="0" y="0"/>
                            <a:ext cx="5810250" cy="31750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7">
            <w:pPr>
              <w:rPr/>
            </w:pPr>
            <w:r w:rsidDel="00000000" w:rsidR="00000000" w:rsidRPr="00000000">
              <w:rPr>
                <w:b w:val="1"/>
                <w:rtl w:val="0"/>
              </w:rPr>
              <w:t xml:space="preserve">Web3 Set Source Code Marketplace : </w:t>
            </w:r>
            <w:hyperlink r:id="rId15">
              <w:r w:rsidDel="00000000" w:rsidR="00000000" w:rsidRPr="00000000">
                <w:rPr>
                  <w:b w:val="1"/>
                  <w:color w:val="1155cc"/>
                  <w:sz w:val="24"/>
                  <w:szCs w:val="24"/>
                  <w:u w:val="single"/>
                  <w:rtl w:val="0"/>
                </w:rPr>
                <w:t xml:space="preserve">https://www.pinky.finance/marketplace</w:t>
              </w:r>
            </w:hyperlink>
            <w:r w:rsidDel="00000000" w:rsidR="00000000" w:rsidRPr="00000000">
              <w:rPr>
                <w:b w:val="1"/>
                <w:sz w:val="24"/>
                <w:szCs w:val="24"/>
                <w:rtl w:val="0"/>
              </w:rPr>
              <w:t xml:space="preserve"> </w:t>
            </w:r>
            <w:r w:rsidDel="00000000" w:rsidR="00000000" w:rsidRPr="00000000">
              <w:rPr>
                <w:rtl w:val="0"/>
              </w:rPr>
            </w:r>
          </w:p>
        </w:tc>
      </w:tr>
    </w:tbl>
    <w:p w:rsidR="00000000" w:rsidDel="00000000" w:rsidP="00000000" w:rsidRDefault="00000000" w:rsidRPr="00000000" w14:paraId="00000028">
      <w:pPr>
        <w:rPr/>
      </w:pPr>
      <w:r w:rsidDel="00000000" w:rsidR="00000000" w:rsidRPr="00000000">
        <w:rPr>
          <w:rtl w:val="0"/>
        </w:rPr>
      </w:r>
    </w:p>
    <w:tbl>
      <w:tblPr>
        <w:tblStyle w:val="Table2"/>
        <w:tblpPr w:leftFromText="180" w:rightFromText="180" w:topFromText="180" w:bottomFromText="180" w:vertAnchor="text" w:horzAnchor="text" w:tblpX="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5"/>
        <w:gridCol w:w="2355"/>
        <w:gridCol w:w="6000"/>
        <w:tblGridChange w:id="0">
          <w:tblGrid>
            <w:gridCol w:w="1005"/>
            <w:gridCol w:w="2355"/>
            <w:gridCol w:w="6000"/>
          </w:tblGrid>
        </w:tblGridChange>
      </w:tblGrid>
      <w:tr>
        <w:trPr>
          <w:cantSplit w:val="0"/>
          <w:tblHeader w:val="0"/>
        </w:trPr>
        <w:tc>
          <w:tcPr>
            <w:shd w:fill="ffff00" w:val="clear"/>
          </w:tcPr>
          <w:p w:rsidR="00000000" w:rsidDel="00000000" w:rsidP="00000000" w:rsidRDefault="00000000" w:rsidRPr="00000000" w14:paraId="00000029">
            <w:pPr>
              <w:widowControl w:val="0"/>
              <w:spacing w:line="240" w:lineRule="auto"/>
              <w:rPr>
                <w:b w:val="1"/>
              </w:rPr>
            </w:pPr>
            <w:r w:rsidDel="00000000" w:rsidR="00000000" w:rsidRPr="00000000">
              <w:rPr>
                <w:b w:val="1"/>
                <w:rtl w:val="0"/>
              </w:rPr>
              <w:t xml:space="preserve">No.</w:t>
            </w:r>
          </w:p>
        </w:tc>
        <w:tc>
          <w:tcPr>
            <w:shd w:fill="ffff00" w:val="clear"/>
          </w:tcPr>
          <w:p w:rsidR="00000000" w:rsidDel="00000000" w:rsidP="00000000" w:rsidRDefault="00000000" w:rsidRPr="00000000" w14:paraId="0000002A">
            <w:pPr>
              <w:widowControl w:val="0"/>
              <w:spacing w:line="240" w:lineRule="auto"/>
              <w:rPr>
                <w:b w:val="1"/>
              </w:rPr>
            </w:pPr>
            <w:r w:rsidDel="00000000" w:rsidR="00000000" w:rsidRPr="00000000">
              <w:rPr>
                <w:b w:val="1"/>
                <w:rtl w:val="0"/>
              </w:rPr>
              <w:t xml:space="preserve">Role category</w:t>
            </w:r>
          </w:p>
        </w:tc>
        <w:tc>
          <w:tcPr>
            <w:shd w:fill="ffff00" w:val="clear"/>
          </w:tcPr>
          <w:p w:rsidR="00000000" w:rsidDel="00000000" w:rsidP="00000000" w:rsidRDefault="00000000" w:rsidRPr="00000000" w14:paraId="0000002B">
            <w:pPr>
              <w:widowControl w:val="0"/>
              <w:spacing w:line="240" w:lineRule="auto"/>
              <w:rPr>
                <w:b w:val="1"/>
              </w:rPr>
            </w:pPr>
            <w:r w:rsidDel="00000000" w:rsidR="00000000" w:rsidRPr="00000000">
              <w:rPr>
                <w:b w:val="1"/>
                <w:rtl w:val="0"/>
              </w:rPr>
              <w:t xml:space="preserve">Request to</w:t>
            </w:r>
          </w:p>
        </w:tc>
      </w:tr>
      <w:tr>
        <w:trPr>
          <w:cantSplit w:val="0"/>
          <w:tblHeader w:val="0"/>
        </w:trPr>
        <w:tc>
          <w:tcPr>
            <w:shd w:fill="efefef" w:val="clear"/>
          </w:tcPr>
          <w:p w:rsidR="00000000" w:rsidDel="00000000" w:rsidP="00000000" w:rsidRDefault="00000000" w:rsidRPr="00000000" w14:paraId="0000002C">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2D">
            <w:pPr>
              <w:rPr/>
            </w:pPr>
            <w:r w:rsidDel="00000000" w:rsidR="00000000" w:rsidRPr="00000000">
              <w:rPr>
                <w:b w:val="1"/>
                <w:rtl w:val="0"/>
              </w:rPr>
              <w:t xml:space="preserve">Developers Team</w:t>
            </w:r>
            <w:r w:rsidDel="00000000" w:rsidR="00000000" w:rsidRPr="00000000">
              <w:rPr>
                <w:rtl w:val="0"/>
              </w:rPr>
            </w:r>
          </w:p>
        </w:tc>
        <w:tc>
          <w:tcPr/>
          <w:p w:rsidR="00000000" w:rsidDel="00000000" w:rsidP="00000000" w:rsidRDefault="00000000" w:rsidRPr="00000000" w14:paraId="0000002E">
            <w:pPr>
              <w:rPr/>
            </w:pPr>
            <w:r w:rsidDel="00000000" w:rsidR="00000000" w:rsidRPr="00000000">
              <w:rPr>
                <w:rtl w:val="0"/>
              </w:rPr>
              <w:t xml:space="preserve">Zillab (They’re supporting deployment service for us)</w:t>
            </w:r>
          </w:p>
          <w:p w:rsidR="00000000" w:rsidDel="00000000" w:rsidP="00000000" w:rsidRDefault="00000000" w:rsidRPr="00000000" w14:paraId="0000002F">
            <w:pPr>
              <w:rPr/>
            </w:pPr>
            <w:r w:rsidDel="00000000" w:rsidR="00000000" w:rsidRPr="00000000">
              <w:rPr>
                <w:rtl w:val="0"/>
              </w:rPr>
              <w:t xml:space="preserve">Or Our own team after purchasing the source code</w:t>
            </w:r>
          </w:p>
        </w:tc>
      </w:tr>
      <w:tr>
        <w:trPr>
          <w:cantSplit w:val="0"/>
          <w:tblHeader w:val="0"/>
        </w:trPr>
        <w:tc>
          <w:tcPr>
            <w:shd w:fill="efefef" w:val="clear"/>
          </w:tcPr>
          <w:p w:rsidR="00000000" w:rsidDel="00000000" w:rsidP="00000000" w:rsidRDefault="00000000" w:rsidRPr="00000000" w14:paraId="00000030">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31">
            <w:pPr>
              <w:rPr/>
            </w:pPr>
            <w:r w:rsidDel="00000000" w:rsidR="00000000" w:rsidRPr="00000000">
              <w:rPr>
                <w:b w:val="1"/>
                <w:rtl w:val="0"/>
              </w:rPr>
              <w:t xml:space="preserve">Client</w:t>
            </w:r>
            <w:r w:rsidDel="00000000" w:rsidR="00000000" w:rsidRPr="00000000">
              <w:rPr>
                <w:rtl w:val="0"/>
              </w:rPr>
            </w:r>
          </w:p>
        </w:tc>
        <w:tc>
          <w:tcPr/>
          <w:p w:rsidR="00000000" w:rsidDel="00000000" w:rsidP="00000000" w:rsidRDefault="00000000" w:rsidRPr="00000000" w14:paraId="00000032">
            <w:pPr>
              <w:rPr/>
            </w:pPr>
            <w:r w:rsidDel="00000000" w:rsidR="00000000" w:rsidRPr="00000000">
              <w:rPr>
                <w:rtl w:val="0"/>
              </w:rPr>
              <w:t xml:space="preserve"> Request to client to get the logo, whitepaper(vesting plan), business model file, smart contract address and etc</w:t>
            </w:r>
          </w:p>
        </w:tc>
      </w:tr>
      <w:tr>
        <w:trPr>
          <w:cantSplit w:val="0"/>
          <w:tblHeader w:val="0"/>
        </w:trPr>
        <w:tc>
          <w:tcPr>
            <w:shd w:fill="efefef" w:val="clear"/>
          </w:tcPr>
          <w:p w:rsidR="00000000" w:rsidDel="00000000" w:rsidP="00000000" w:rsidRDefault="00000000" w:rsidRPr="00000000" w14:paraId="00000033">
            <w:pPr>
              <w:rPr/>
            </w:pPr>
            <w:r w:rsidDel="00000000" w:rsidR="00000000" w:rsidRPr="00000000">
              <w:rPr>
                <w:b w:val="1"/>
                <w:rtl w:val="0"/>
              </w:rPr>
              <w:t xml:space="preserve">3</w:t>
            </w:r>
            <w:r w:rsidDel="00000000" w:rsidR="00000000" w:rsidRPr="00000000">
              <w:rPr>
                <w:rtl w:val="0"/>
              </w:rPr>
            </w:r>
          </w:p>
        </w:tc>
        <w:tc>
          <w:tcPr/>
          <w:p w:rsidR="00000000" w:rsidDel="00000000" w:rsidP="00000000" w:rsidRDefault="00000000" w:rsidRPr="00000000" w14:paraId="00000034">
            <w:pPr>
              <w:rPr>
                <w:b w:val="1"/>
              </w:rPr>
            </w:pPr>
            <w:r w:rsidDel="00000000" w:rsidR="00000000" w:rsidRPr="00000000">
              <w:rPr>
                <w:b w:val="1"/>
                <w:rtl w:val="0"/>
              </w:rPr>
              <w:t xml:space="preserve">Source Code</w:t>
            </w:r>
          </w:p>
          <w:p w:rsidR="00000000" w:rsidDel="00000000" w:rsidP="00000000" w:rsidRDefault="00000000" w:rsidRPr="00000000" w14:paraId="00000035">
            <w:pPr>
              <w:rPr>
                <w:b w:val="1"/>
              </w:rPr>
            </w:pPr>
            <w:r w:rsidDel="00000000" w:rsidR="00000000" w:rsidRPr="00000000">
              <w:rPr>
                <w:rtl w:val="0"/>
              </w:rPr>
              <w:t xml:space="preserve">(request to Zilab)</w:t>
            </w:r>
            <w:r w:rsidDel="00000000" w:rsidR="00000000" w:rsidRPr="00000000">
              <w:rPr>
                <w:rtl w:val="0"/>
              </w:rPr>
            </w:r>
          </w:p>
        </w:tc>
        <w:tc>
          <w:tcPr/>
          <w:p w:rsidR="00000000" w:rsidDel="00000000" w:rsidP="00000000" w:rsidRDefault="00000000" w:rsidRPr="00000000" w14:paraId="00000036">
            <w:pPr>
              <w:rPr/>
            </w:pPr>
            <w:hyperlink r:id="rId16">
              <w:r w:rsidDel="00000000" w:rsidR="00000000" w:rsidRPr="00000000">
                <w:rPr>
                  <w:color w:val="1155cc"/>
                  <w:u w:val="single"/>
                  <w:rtl w:val="0"/>
                </w:rPr>
                <w:t xml:space="preserve">https://www.pinky.finance/marketplace</w:t>
              </w:r>
            </w:hyperlink>
            <w:r w:rsidDel="00000000" w:rsidR="00000000" w:rsidRPr="00000000">
              <w:rPr>
                <w:rtl w:val="0"/>
              </w:rPr>
              <w:t xml:space="preserve"> (According to PM’s decision ‘web3 set’) (Dev team has to purchase)</w:t>
            </w:r>
          </w:p>
        </w:tc>
      </w:tr>
      <w:tr>
        <w:trPr>
          <w:cantSplit w:val="0"/>
          <w:tblHeader w:val="0"/>
        </w:trPr>
        <w:tc>
          <w:tcPr>
            <w:shd w:fill="efefef" w:val="clear"/>
          </w:tcPr>
          <w:p w:rsidR="00000000" w:rsidDel="00000000" w:rsidP="00000000" w:rsidRDefault="00000000" w:rsidRPr="00000000" w14:paraId="00000037">
            <w:pPr>
              <w:rPr/>
            </w:pPr>
            <w:r w:rsidDel="00000000" w:rsidR="00000000" w:rsidRPr="00000000">
              <w:rPr>
                <w:b w:val="1"/>
                <w:rtl w:val="0"/>
              </w:rPr>
              <w:t xml:space="preserve">4</w:t>
            </w:r>
            <w:r w:rsidDel="00000000" w:rsidR="00000000" w:rsidRPr="00000000">
              <w:rPr>
                <w:rtl w:val="0"/>
              </w:rPr>
            </w:r>
          </w:p>
        </w:tc>
        <w:tc>
          <w:tcPr/>
          <w:p w:rsidR="00000000" w:rsidDel="00000000" w:rsidP="00000000" w:rsidRDefault="00000000" w:rsidRPr="00000000" w14:paraId="00000038">
            <w:pPr>
              <w:rPr/>
            </w:pPr>
            <w:r w:rsidDel="00000000" w:rsidR="00000000" w:rsidRPr="00000000">
              <w:rPr>
                <w:b w:val="1"/>
                <w:rtl w:val="0"/>
              </w:rPr>
              <w:t xml:space="preserve">Server Account </w:t>
            </w:r>
            <w:r w:rsidDel="00000000" w:rsidR="00000000" w:rsidRPr="00000000">
              <w:rPr>
                <w:rtl w:val="0"/>
              </w:rPr>
              <w:t xml:space="preserve">(request to Client)</w:t>
            </w:r>
          </w:p>
        </w:tc>
        <w:tc>
          <w:tcPr/>
          <w:p w:rsidR="00000000" w:rsidDel="00000000" w:rsidP="00000000" w:rsidRDefault="00000000" w:rsidRPr="00000000" w14:paraId="00000039">
            <w:pPr>
              <w:rPr/>
            </w:pPr>
            <w:r w:rsidDel="00000000" w:rsidR="00000000" w:rsidRPr="00000000">
              <w:rPr>
                <w:rtl w:val="0"/>
              </w:rPr>
              <w:t xml:space="preserve">AWS or recommended server (we can request AWS account credential from each client)</w:t>
            </w:r>
          </w:p>
        </w:tc>
      </w:tr>
      <w:tr>
        <w:trPr>
          <w:cantSplit w:val="0"/>
          <w:tblHeader w:val="0"/>
        </w:trPr>
        <w:tc>
          <w:tcPr>
            <w:shd w:fill="efefef" w:val="clear"/>
          </w:tcPr>
          <w:p w:rsidR="00000000" w:rsidDel="00000000" w:rsidP="00000000" w:rsidRDefault="00000000" w:rsidRPr="00000000" w14:paraId="0000003A">
            <w:pPr>
              <w:rPr/>
            </w:pPr>
            <w:r w:rsidDel="00000000" w:rsidR="00000000" w:rsidRPr="00000000">
              <w:rPr>
                <w:b w:val="1"/>
                <w:rtl w:val="0"/>
              </w:rPr>
              <w:t xml:space="preserve">5</w:t>
            </w:r>
            <w:r w:rsidDel="00000000" w:rsidR="00000000" w:rsidRPr="00000000">
              <w:rPr>
                <w:rtl w:val="0"/>
              </w:rPr>
            </w:r>
          </w:p>
        </w:tc>
        <w:tc>
          <w:tcPr/>
          <w:p w:rsidR="00000000" w:rsidDel="00000000" w:rsidP="00000000" w:rsidRDefault="00000000" w:rsidRPr="00000000" w14:paraId="0000003B">
            <w:pPr>
              <w:rPr>
                <w:b w:val="1"/>
              </w:rPr>
            </w:pPr>
            <w:r w:rsidDel="00000000" w:rsidR="00000000" w:rsidRPr="00000000">
              <w:rPr>
                <w:b w:val="1"/>
                <w:rtl w:val="0"/>
              </w:rPr>
              <w:t xml:space="preserve">DNS</w:t>
            </w:r>
          </w:p>
          <w:p w:rsidR="00000000" w:rsidDel="00000000" w:rsidP="00000000" w:rsidRDefault="00000000" w:rsidRPr="00000000" w14:paraId="0000003C">
            <w:pPr>
              <w:rPr>
                <w:b w:val="1"/>
              </w:rPr>
            </w:pPr>
            <w:r w:rsidDel="00000000" w:rsidR="00000000" w:rsidRPr="00000000">
              <w:rPr>
                <w:rtl w:val="0"/>
              </w:rPr>
              <w:t xml:space="preserve">(request to Client)</w:t>
            </w:r>
            <w:r w:rsidDel="00000000" w:rsidR="00000000" w:rsidRPr="00000000">
              <w:rPr>
                <w:rtl w:val="0"/>
              </w:rPr>
            </w:r>
          </w:p>
        </w:tc>
        <w:tc>
          <w:tcPr/>
          <w:p w:rsidR="00000000" w:rsidDel="00000000" w:rsidP="00000000" w:rsidRDefault="00000000" w:rsidRPr="00000000" w14:paraId="0000003D">
            <w:pPr>
              <w:rPr/>
            </w:pPr>
            <w:r w:rsidDel="00000000" w:rsidR="00000000" w:rsidRPr="00000000">
              <w:rPr>
                <w:rtl w:val="0"/>
              </w:rPr>
              <w:t xml:space="preserve"> Namecheap.com (we can request ID,PW credentials from each client)</w:t>
            </w:r>
          </w:p>
        </w:tc>
      </w:tr>
    </w:tbl>
    <w:p w:rsidR="00000000" w:rsidDel="00000000" w:rsidP="00000000" w:rsidRDefault="00000000" w:rsidRPr="00000000" w14:paraId="0000003E">
      <w:pPr>
        <w:rPr>
          <w:b w:val="1"/>
          <w:sz w:val="32"/>
          <w:szCs w:val="32"/>
          <w:highlight w:val="yellow"/>
        </w:rPr>
      </w:pPr>
      <w:r w:rsidDel="00000000" w:rsidR="00000000" w:rsidRPr="00000000">
        <w:rPr>
          <w:b w:val="1"/>
          <w:sz w:val="32"/>
          <w:szCs w:val="32"/>
          <w:highlight w:val="yellow"/>
          <w:rtl w:val="0"/>
        </w:rPr>
        <w:t xml:space="preserve">2.Budget and Estimation</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F">
            <w:pPr>
              <w:rPr>
                <w:b w:val="1"/>
                <w:sz w:val="32"/>
                <w:szCs w:val="32"/>
                <w:highlight w:val="yellow"/>
              </w:rPr>
            </w:pPr>
            <w:r w:rsidDel="00000000" w:rsidR="00000000" w:rsidRPr="00000000">
              <w:rPr>
                <w:b w:val="1"/>
                <w:sz w:val="32"/>
                <w:szCs w:val="32"/>
              </w:rPr>
              <w:drawing>
                <wp:inline distB="114300" distT="114300" distL="114300" distR="114300">
                  <wp:extent cx="5810250" cy="3441700"/>
                  <wp:effectExtent b="0" l="0" r="0" t="0"/>
                  <wp:docPr id="10" name="image4.png"/>
                  <a:graphic>
                    <a:graphicData uri="http://schemas.openxmlformats.org/drawingml/2006/picture">
                      <pic:pic>
                        <pic:nvPicPr>
                          <pic:cNvPr id="0" name="image4.png"/>
                          <pic:cNvPicPr preferRelativeResize="0"/>
                        </pic:nvPicPr>
                        <pic:blipFill>
                          <a:blip r:embed="rId17"/>
                          <a:srcRect b="0" l="0" r="0" t="0"/>
                          <a:stretch>
                            <a:fillRect/>
                          </a:stretch>
                        </pic:blipFill>
                        <pic:spPr>
                          <a:xfrm>
                            <a:off x="0" y="0"/>
                            <a:ext cx="5810250" cy="3441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0">
            <w:pPr>
              <w:widowControl w:val="0"/>
              <w:pBdr>
                <w:top w:space="0" w:sz="0" w:val="nil"/>
                <w:left w:space="0" w:sz="0" w:val="nil"/>
                <w:bottom w:space="0" w:sz="0" w:val="nil"/>
                <w:right w:space="0" w:sz="0" w:val="nil"/>
                <w:between w:space="0" w:sz="0" w:val="nil"/>
              </w:pBdr>
              <w:spacing w:line="240" w:lineRule="auto"/>
              <w:rPr>
                <w:b w:val="1"/>
                <w:sz w:val="24"/>
                <w:szCs w:val="24"/>
              </w:rPr>
            </w:pPr>
            <w:r w:rsidDel="00000000" w:rsidR="00000000" w:rsidRPr="00000000">
              <w:rPr>
                <w:b w:val="1"/>
                <w:sz w:val="24"/>
                <w:szCs w:val="24"/>
                <w:rtl w:val="0"/>
              </w:rPr>
              <w:t xml:space="preserve">You can order source code to replace the logo and launch immediately</w:t>
            </w:r>
          </w:p>
        </w:tc>
      </w:tr>
    </w:tbl>
    <w:p w:rsidR="00000000" w:rsidDel="00000000" w:rsidP="00000000" w:rsidRDefault="00000000" w:rsidRPr="00000000" w14:paraId="00000041">
      <w:pPr>
        <w:rPr/>
      </w:pPr>
      <w:r w:rsidDel="00000000" w:rsidR="00000000" w:rsidRPr="00000000">
        <w:rPr>
          <w:rtl w:val="0"/>
        </w:rPr>
      </w:r>
    </w:p>
    <w:tbl>
      <w:tblPr>
        <w:tblStyle w:val="Table4"/>
        <w:tblpPr w:leftFromText="180" w:rightFromText="180" w:topFromText="180" w:bottomFromText="180" w:vertAnchor="text" w:horzAnchor="text" w:tblpX="0" w:tblpY="0"/>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15"/>
        <w:gridCol w:w="1440"/>
        <w:gridCol w:w="1755"/>
        <w:gridCol w:w="5565"/>
        <w:tblGridChange w:id="0">
          <w:tblGrid>
            <w:gridCol w:w="615"/>
            <w:gridCol w:w="1440"/>
            <w:gridCol w:w="1755"/>
            <w:gridCol w:w="5565"/>
          </w:tblGrid>
        </w:tblGridChange>
      </w:tblGrid>
      <w:tr>
        <w:trPr>
          <w:cantSplit w:val="0"/>
          <w:tblHeader w:val="0"/>
        </w:trPr>
        <w:tc>
          <w:tcPr>
            <w:shd w:fill="ffff00" w:val="clear"/>
          </w:tcPr>
          <w:p w:rsidR="00000000" w:rsidDel="00000000" w:rsidP="00000000" w:rsidRDefault="00000000" w:rsidRPr="00000000" w14:paraId="00000042">
            <w:pPr>
              <w:widowControl w:val="0"/>
              <w:spacing w:line="240" w:lineRule="auto"/>
              <w:rPr>
                <w:b w:val="1"/>
              </w:rPr>
            </w:pPr>
            <w:r w:rsidDel="00000000" w:rsidR="00000000" w:rsidRPr="00000000">
              <w:rPr>
                <w:b w:val="1"/>
                <w:rtl w:val="0"/>
              </w:rPr>
              <w:t xml:space="preserve">No.</w:t>
            </w:r>
          </w:p>
        </w:tc>
        <w:tc>
          <w:tcPr>
            <w:shd w:fill="ffff00" w:val="clear"/>
          </w:tcPr>
          <w:p w:rsidR="00000000" w:rsidDel="00000000" w:rsidP="00000000" w:rsidRDefault="00000000" w:rsidRPr="00000000" w14:paraId="00000043">
            <w:pPr>
              <w:widowControl w:val="0"/>
              <w:spacing w:line="240" w:lineRule="auto"/>
              <w:rPr>
                <w:b w:val="1"/>
              </w:rPr>
            </w:pPr>
            <w:r w:rsidDel="00000000" w:rsidR="00000000" w:rsidRPr="00000000">
              <w:rPr>
                <w:b w:val="1"/>
                <w:rtl w:val="0"/>
              </w:rPr>
              <w:t xml:space="preserve">category</w:t>
            </w:r>
          </w:p>
        </w:tc>
        <w:tc>
          <w:tcPr>
            <w:shd w:fill="ffff00" w:val="clear"/>
          </w:tcPr>
          <w:p w:rsidR="00000000" w:rsidDel="00000000" w:rsidP="00000000" w:rsidRDefault="00000000" w:rsidRPr="00000000" w14:paraId="00000044">
            <w:pPr>
              <w:widowControl w:val="0"/>
              <w:spacing w:line="240" w:lineRule="auto"/>
              <w:rPr>
                <w:b w:val="1"/>
              </w:rPr>
            </w:pPr>
            <w:r w:rsidDel="00000000" w:rsidR="00000000" w:rsidRPr="00000000">
              <w:rPr>
                <w:b w:val="1"/>
                <w:rtl w:val="0"/>
              </w:rPr>
              <w:t xml:space="preserve">Price</w:t>
            </w:r>
          </w:p>
        </w:tc>
        <w:tc>
          <w:tcPr>
            <w:shd w:fill="ffff00" w:val="clear"/>
          </w:tcPr>
          <w:p w:rsidR="00000000" w:rsidDel="00000000" w:rsidP="00000000" w:rsidRDefault="00000000" w:rsidRPr="00000000" w14:paraId="00000045">
            <w:pPr>
              <w:widowControl w:val="0"/>
              <w:spacing w:line="240" w:lineRule="auto"/>
              <w:rPr>
                <w:b w:val="1"/>
              </w:rPr>
            </w:pPr>
            <w:r w:rsidDel="00000000" w:rsidR="00000000" w:rsidRPr="00000000">
              <w:rPr>
                <w:b w:val="1"/>
                <w:rtl w:val="0"/>
              </w:rPr>
              <w:t xml:space="preserve">List of Development</w:t>
            </w:r>
          </w:p>
        </w:tc>
      </w:tr>
      <w:tr>
        <w:trPr>
          <w:cantSplit w:val="0"/>
          <w:tblHeader w:val="0"/>
        </w:trPr>
        <w:tc>
          <w:tcPr>
            <w:shd w:fill="efefef" w:val="clear"/>
          </w:tcPr>
          <w:p w:rsidR="00000000" w:rsidDel="00000000" w:rsidP="00000000" w:rsidRDefault="00000000" w:rsidRPr="00000000" w14:paraId="00000046">
            <w:pPr>
              <w:rPr/>
            </w:pPr>
            <w:r w:rsidDel="00000000" w:rsidR="00000000" w:rsidRPr="00000000">
              <w:rPr>
                <w:b w:val="1"/>
                <w:rtl w:val="0"/>
              </w:rPr>
              <w:t xml:space="preserve">1</w:t>
            </w:r>
            <w:r w:rsidDel="00000000" w:rsidR="00000000" w:rsidRPr="00000000">
              <w:rPr>
                <w:rtl w:val="0"/>
              </w:rPr>
            </w:r>
          </w:p>
        </w:tc>
        <w:tc>
          <w:tcPr/>
          <w:p w:rsidR="00000000" w:rsidDel="00000000" w:rsidP="00000000" w:rsidRDefault="00000000" w:rsidRPr="00000000" w14:paraId="00000047">
            <w:pPr>
              <w:rPr/>
            </w:pPr>
            <w:r w:rsidDel="00000000" w:rsidR="00000000" w:rsidRPr="00000000">
              <w:rPr>
                <w:b w:val="1"/>
                <w:rtl w:val="0"/>
              </w:rPr>
              <w:t xml:space="preserve">Web 3 set</w:t>
            </w:r>
            <w:r w:rsidDel="00000000" w:rsidR="00000000" w:rsidRPr="00000000">
              <w:rPr>
                <w:rtl w:val="0"/>
              </w:rPr>
            </w:r>
          </w:p>
        </w:tc>
        <w:tc>
          <w:tcPr/>
          <w:p w:rsidR="00000000" w:rsidDel="00000000" w:rsidP="00000000" w:rsidRDefault="00000000" w:rsidRPr="00000000" w14:paraId="00000048">
            <w:pPr>
              <w:rPr/>
            </w:pPr>
            <w:r w:rsidDel="00000000" w:rsidR="00000000" w:rsidRPr="00000000">
              <w:rPr>
                <w:rtl w:val="0"/>
              </w:rPr>
              <w:t xml:space="preserve">Total 10 BNB</w:t>
            </w:r>
          </w:p>
          <w:p w:rsidR="00000000" w:rsidDel="00000000" w:rsidP="00000000" w:rsidRDefault="00000000" w:rsidRPr="00000000" w14:paraId="00000049">
            <w:pPr>
              <w:rPr>
                <w:b w:val="1"/>
              </w:rPr>
            </w:pPr>
            <w:r w:rsidDel="00000000" w:rsidR="00000000" w:rsidRPr="00000000">
              <w:rPr>
                <w:b w:val="1"/>
                <w:rtl w:val="0"/>
              </w:rPr>
              <w:t xml:space="preserve">(2000 USD)</w:t>
            </w:r>
          </w:p>
        </w:tc>
        <w:tc>
          <w:tcPr/>
          <w:p w:rsidR="00000000" w:rsidDel="00000000" w:rsidP="00000000" w:rsidRDefault="00000000" w:rsidRPr="00000000" w14:paraId="0000004A">
            <w:pPr>
              <w:rPr>
                <w:sz w:val="16"/>
                <w:szCs w:val="16"/>
              </w:rPr>
            </w:pPr>
            <w:r w:rsidDel="00000000" w:rsidR="00000000" w:rsidRPr="00000000">
              <w:rPr>
                <w:sz w:val="16"/>
                <w:szCs w:val="16"/>
                <w:rtl w:val="0"/>
              </w:rPr>
              <w:t xml:space="preserve">1)</w:t>
            </w:r>
            <w:hyperlink r:id="rId18">
              <w:r w:rsidDel="00000000" w:rsidR="00000000" w:rsidRPr="00000000">
                <w:rPr>
                  <w:color w:val="1155cc"/>
                  <w:sz w:val="16"/>
                  <w:szCs w:val="16"/>
                  <w:u w:val="single"/>
                  <w:rtl w:val="0"/>
                </w:rPr>
                <w:t xml:space="preserve">https://www.pinky.finance/marketplace/articoin-full-ico-presale-bsc-selling-dapp-with-smart-contracts</w:t>
              </w:r>
            </w:hyperlink>
            <w:r w:rsidDel="00000000" w:rsidR="00000000" w:rsidRPr="00000000">
              <w:rPr>
                <w:sz w:val="16"/>
                <w:szCs w:val="16"/>
                <w:rtl w:val="0"/>
              </w:rPr>
              <w:t xml:space="preserve"> </w:t>
            </w:r>
          </w:p>
          <w:p w:rsidR="00000000" w:rsidDel="00000000" w:rsidP="00000000" w:rsidRDefault="00000000" w:rsidRPr="00000000" w14:paraId="0000004B">
            <w:pPr>
              <w:rPr>
                <w:sz w:val="16"/>
                <w:szCs w:val="16"/>
              </w:rPr>
            </w:pPr>
            <w:r w:rsidDel="00000000" w:rsidR="00000000" w:rsidRPr="00000000">
              <w:rPr>
                <w:rtl w:val="0"/>
              </w:rPr>
            </w:r>
          </w:p>
          <w:p w:rsidR="00000000" w:rsidDel="00000000" w:rsidP="00000000" w:rsidRDefault="00000000" w:rsidRPr="00000000" w14:paraId="0000004C">
            <w:pPr>
              <w:rPr>
                <w:sz w:val="16"/>
                <w:szCs w:val="16"/>
              </w:rPr>
            </w:pPr>
            <w:r w:rsidDel="00000000" w:rsidR="00000000" w:rsidRPr="00000000">
              <w:rPr>
                <w:sz w:val="16"/>
                <w:szCs w:val="16"/>
                <w:rtl w:val="0"/>
              </w:rPr>
              <w:t xml:space="preserve">2)</w:t>
            </w:r>
            <w:hyperlink r:id="rId19">
              <w:r w:rsidDel="00000000" w:rsidR="00000000" w:rsidRPr="00000000">
                <w:rPr>
                  <w:color w:val="1155cc"/>
                  <w:sz w:val="16"/>
                  <w:szCs w:val="16"/>
                  <w:u w:val="single"/>
                  <w:rtl w:val="0"/>
                </w:rPr>
                <w:t xml:space="preserve">https://www.pinky.finance/marketplace/defi-full-website-with-integrated-multi-chain-presale-supported-evm-networks-bsc-eth-exzo-and-more</w:t>
              </w:r>
            </w:hyperlink>
            <w:r w:rsidDel="00000000" w:rsidR="00000000" w:rsidRPr="00000000">
              <w:rPr>
                <w:sz w:val="16"/>
                <w:szCs w:val="16"/>
                <w:rtl w:val="0"/>
              </w:rPr>
              <w:t xml:space="preserve"> </w:t>
            </w:r>
          </w:p>
          <w:p w:rsidR="00000000" w:rsidDel="00000000" w:rsidP="00000000" w:rsidRDefault="00000000" w:rsidRPr="00000000" w14:paraId="0000004D">
            <w:pPr>
              <w:rPr>
                <w:sz w:val="16"/>
                <w:szCs w:val="16"/>
              </w:rPr>
            </w:pPr>
            <w:r w:rsidDel="00000000" w:rsidR="00000000" w:rsidRPr="00000000">
              <w:rPr>
                <w:rtl w:val="0"/>
              </w:rPr>
            </w:r>
          </w:p>
          <w:p w:rsidR="00000000" w:rsidDel="00000000" w:rsidP="00000000" w:rsidRDefault="00000000" w:rsidRPr="00000000" w14:paraId="0000004E">
            <w:pPr>
              <w:rPr>
                <w:sz w:val="16"/>
                <w:szCs w:val="16"/>
              </w:rPr>
            </w:pPr>
            <w:r w:rsidDel="00000000" w:rsidR="00000000" w:rsidRPr="00000000">
              <w:rPr>
                <w:sz w:val="16"/>
                <w:szCs w:val="16"/>
                <w:rtl w:val="0"/>
              </w:rPr>
              <w:t xml:space="preserve">3)</w:t>
            </w:r>
            <w:hyperlink r:id="rId20">
              <w:r w:rsidDel="00000000" w:rsidR="00000000" w:rsidRPr="00000000">
                <w:rPr>
                  <w:color w:val="1155cc"/>
                  <w:sz w:val="16"/>
                  <w:szCs w:val="16"/>
                  <w:u w:val="single"/>
                  <w:rtl w:val="0"/>
                </w:rPr>
                <w:t xml:space="preserve">https://www.pinky.finance/marketplace/defi-full-website-with-integrated-multi-chain-presale-supported-evm-networks-bsc-eth-exzo-and-more</w:t>
              </w:r>
            </w:hyperlink>
            <w:r w:rsidDel="00000000" w:rsidR="00000000" w:rsidRPr="00000000">
              <w:rPr>
                <w:sz w:val="16"/>
                <w:szCs w:val="16"/>
                <w:rtl w:val="0"/>
              </w:rPr>
              <w:t xml:space="preserve"> </w:t>
            </w:r>
          </w:p>
        </w:tc>
      </w:tr>
      <w:tr>
        <w:trPr>
          <w:cantSplit w:val="0"/>
          <w:tblHeader w:val="0"/>
        </w:trPr>
        <w:tc>
          <w:tcPr>
            <w:shd w:fill="efefef" w:val="clear"/>
          </w:tcPr>
          <w:p w:rsidR="00000000" w:rsidDel="00000000" w:rsidP="00000000" w:rsidRDefault="00000000" w:rsidRPr="00000000" w14:paraId="0000004F">
            <w:pPr>
              <w:rPr/>
            </w:pPr>
            <w:r w:rsidDel="00000000" w:rsidR="00000000" w:rsidRPr="00000000">
              <w:rPr>
                <w:b w:val="1"/>
                <w:rtl w:val="0"/>
              </w:rPr>
              <w:t xml:space="preserve">2</w:t>
            </w:r>
            <w:r w:rsidDel="00000000" w:rsidR="00000000" w:rsidRPr="00000000">
              <w:rPr>
                <w:rtl w:val="0"/>
              </w:rPr>
            </w:r>
          </w:p>
        </w:tc>
        <w:tc>
          <w:tcPr/>
          <w:p w:rsidR="00000000" w:rsidDel="00000000" w:rsidP="00000000" w:rsidRDefault="00000000" w:rsidRPr="00000000" w14:paraId="00000050">
            <w:pPr>
              <w:rPr/>
            </w:pPr>
            <w:r w:rsidDel="00000000" w:rsidR="00000000" w:rsidRPr="00000000">
              <w:rPr>
                <w:b w:val="1"/>
                <w:rtl w:val="0"/>
              </w:rPr>
              <w:t xml:space="preserve">Option</w:t>
            </w:r>
            <w:r w:rsidDel="00000000" w:rsidR="00000000" w:rsidRPr="00000000">
              <w:rPr>
                <w:rtl w:val="0"/>
              </w:rPr>
            </w:r>
          </w:p>
        </w:tc>
        <w:tc>
          <w:tcPr/>
          <w:p w:rsidR="00000000" w:rsidDel="00000000" w:rsidP="00000000" w:rsidRDefault="00000000" w:rsidRPr="00000000" w14:paraId="00000051">
            <w:pPr>
              <w:rPr/>
            </w:pPr>
            <w:r w:rsidDel="00000000" w:rsidR="00000000" w:rsidRPr="00000000">
              <w:rPr>
                <w:rtl w:val="0"/>
              </w:rPr>
              <w:t xml:space="preserve">Staking, Lock up (Vesting release)</w:t>
            </w:r>
          </w:p>
        </w:tc>
        <w:tc>
          <w:tcPr/>
          <w:p w:rsidR="00000000" w:rsidDel="00000000" w:rsidP="00000000" w:rsidRDefault="00000000" w:rsidRPr="00000000" w14:paraId="00000052">
            <w:pPr>
              <w:rPr>
                <w:sz w:val="18"/>
                <w:szCs w:val="18"/>
              </w:rPr>
            </w:pPr>
            <w:r w:rsidDel="00000000" w:rsidR="00000000" w:rsidRPr="00000000">
              <w:rPr>
                <w:sz w:val="18"/>
                <w:szCs w:val="18"/>
                <w:rtl w:val="0"/>
              </w:rPr>
              <w:t xml:space="preserve">3-4 web platforms (ICO, Presales, Airdrop, Landing page or etc) we usually choose 3 of them to launch the service as [web3 set], we can proceed that at once. We have a extra budget all the time additionally just in case for the customization to put the custom vesting plan such as monthly XX % or releasing after 6 months later like this. </w:t>
            </w:r>
          </w:p>
          <w:p w:rsidR="00000000" w:rsidDel="00000000" w:rsidP="00000000" w:rsidRDefault="00000000" w:rsidRPr="00000000" w14:paraId="00000053">
            <w:pPr>
              <w:rPr>
                <w:sz w:val="18"/>
                <w:szCs w:val="18"/>
              </w:rPr>
            </w:pPr>
            <w:r w:rsidDel="00000000" w:rsidR="00000000" w:rsidRPr="00000000">
              <w:rPr>
                <w:rtl w:val="0"/>
              </w:rPr>
            </w:r>
          </w:p>
          <w:p w:rsidR="00000000" w:rsidDel="00000000" w:rsidP="00000000" w:rsidRDefault="00000000" w:rsidRPr="00000000" w14:paraId="00000054">
            <w:pPr>
              <w:rPr/>
            </w:pPr>
            <w:r w:rsidDel="00000000" w:rsidR="00000000" w:rsidRPr="00000000">
              <w:rPr>
                <w:sz w:val="18"/>
                <w:szCs w:val="18"/>
                <w:rtl w:val="0"/>
              </w:rPr>
              <w:t xml:space="preserve">More than that, clients can possibly request [claim button] to release their token on staking (lock up vesting) web service to minimize their releasing token.</w:t>
            </w:r>
            <w:r w:rsidDel="00000000" w:rsidR="00000000" w:rsidRPr="00000000">
              <w:rPr>
                <w:rtl w:val="0"/>
              </w:rPr>
              <w:t xml:space="preserve"> </w:t>
            </w:r>
          </w:p>
        </w:tc>
      </w:tr>
    </w:tbl>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r>
    </w:p>
    <w:p w:rsidR="00000000" w:rsidDel="00000000" w:rsidP="00000000" w:rsidRDefault="00000000" w:rsidRPr="00000000" w14:paraId="00000058">
      <w:pPr>
        <w:rPr>
          <w:b w:val="1"/>
          <w:sz w:val="34"/>
          <w:szCs w:val="34"/>
          <w:highlight w:val="yellow"/>
        </w:rPr>
      </w:pPr>
      <w:r w:rsidDel="00000000" w:rsidR="00000000" w:rsidRPr="00000000">
        <w:rPr>
          <w:b w:val="1"/>
          <w:sz w:val="34"/>
          <w:szCs w:val="34"/>
          <w:highlight w:val="yellow"/>
          <w:rtl w:val="0"/>
        </w:rPr>
        <w:t xml:space="preserve">3.Roles to Proceed</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59">
            <w:pPr>
              <w:widowControl w:val="0"/>
              <w:pBdr>
                <w:top w:space="0" w:sz="0" w:val="nil"/>
                <w:left w:space="0" w:sz="0" w:val="nil"/>
                <w:bottom w:space="0" w:sz="0" w:val="nil"/>
                <w:right w:space="0" w:sz="0" w:val="nil"/>
                <w:between w:space="0" w:sz="0" w:val="nil"/>
              </w:pBdr>
              <w:spacing w:line="240" w:lineRule="auto"/>
              <w:rPr>
                <w:b w:val="1"/>
                <w:sz w:val="34"/>
                <w:szCs w:val="34"/>
              </w:rPr>
            </w:pPr>
            <w:r w:rsidDel="00000000" w:rsidR="00000000" w:rsidRPr="00000000">
              <w:rPr>
                <w:b w:val="1"/>
                <w:sz w:val="34"/>
                <w:szCs w:val="34"/>
              </w:rPr>
              <w:drawing>
                <wp:inline distB="114300" distT="114300" distL="114300" distR="114300">
                  <wp:extent cx="2838450" cy="4127500"/>
                  <wp:effectExtent b="0" l="0" r="0" t="0"/>
                  <wp:docPr id="9" name="image3.png"/>
                  <a:graphic>
                    <a:graphicData uri="http://schemas.openxmlformats.org/drawingml/2006/picture">
                      <pic:pic>
                        <pic:nvPicPr>
                          <pic:cNvPr id="0" name="image3.png"/>
                          <pic:cNvPicPr preferRelativeResize="0"/>
                        </pic:nvPicPr>
                        <pic:blipFill>
                          <a:blip r:embed="rId21"/>
                          <a:srcRect b="0" l="0" r="0" t="0"/>
                          <a:stretch>
                            <a:fillRect/>
                          </a:stretch>
                        </pic:blipFill>
                        <pic:spPr>
                          <a:xfrm>
                            <a:off x="0" y="0"/>
                            <a:ext cx="2838450" cy="4127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5A">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5B">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5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5D">
            <w:pPr>
              <w:widowControl w:val="0"/>
              <w:spacing w:line="240" w:lineRule="auto"/>
              <w:rPr>
                <w:sz w:val="18"/>
                <w:szCs w:val="18"/>
              </w:rPr>
            </w:pPr>
            <w:r w:rsidDel="00000000" w:rsidR="00000000" w:rsidRPr="00000000">
              <w:rPr>
                <w:sz w:val="18"/>
                <w:szCs w:val="18"/>
                <w:rtl w:val="0"/>
              </w:rPr>
              <w:t xml:space="preserve">Hi, you can find all the logo files here. Thanks. </w:t>
            </w:r>
          </w:p>
          <w:p w:rsidR="00000000" w:rsidDel="00000000" w:rsidP="00000000" w:rsidRDefault="00000000" w:rsidRPr="00000000" w14:paraId="0000005E">
            <w:pPr>
              <w:widowControl w:val="0"/>
              <w:spacing w:line="240" w:lineRule="auto"/>
              <w:rPr>
                <w:sz w:val="18"/>
                <w:szCs w:val="18"/>
              </w:rPr>
            </w:pPr>
            <w:hyperlink r:id="rId22">
              <w:r w:rsidDel="00000000" w:rsidR="00000000" w:rsidRPr="00000000">
                <w:rPr>
                  <w:color w:val="1155cc"/>
                  <w:sz w:val="18"/>
                  <w:szCs w:val="18"/>
                  <w:u w:val="single"/>
                  <w:rtl w:val="0"/>
                </w:rPr>
                <w:t xml:space="preserve">https://drive.google.com/drive/folders/12zlG08RD2KrDlpRSCPURAmiPxOH53wux</w:t>
              </w:r>
            </w:hyperlink>
            <w:r w:rsidDel="00000000" w:rsidR="00000000" w:rsidRPr="00000000">
              <w:rPr>
                <w:sz w:val="18"/>
                <w:szCs w:val="18"/>
                <w:rtl w:val="0"/>
              </w:rPr>
              <w:t xml:space="preserve"> </w:t>
            </w:r>
          </w:p>
          <w:p w:rsidR="00000000" w:rsidDel="00000000" w:rsidP="00000000" w:rsidRDefault="00000000" w:rsidRPr="00000000" w14:paraId="0000005F">
            <w:pPr>
              <w:widowControl w:val="0"/>
              <w:pBdr>
                <w:top w:space="0" w:sz="0" w:val="nil"/>
                <w:left w:space="0" w:sz="0" w:val="nil"/>
                <w:bottom w:space="0" w:sz="0" w:val="nil"/>
                <w:right w:space="0" w:sz="0" w:val="nil"/>
                <w:between w:space="0" w:sz="0" w:val="nil"/>
              </w:pBdr>
              <w:spacing w:line="240" w:lineRule="auto"/>
              <w:rPr>
                <w:sz w:val="18"/>
                <w:szCs w:val="18"/>
              </w:rPr>
            </w:pPr>
            <w:r w:rsidDel="00000000" w:rsidR="00000000" w:rsidRPr="00000000">
              <w:rPr>
                <w:rtl w:val="0"/>
              </w:rPr>
            </w:r>
          </w:p>
          <w:p w:rsidR="00000000" w:rsidDel="00000000" w:rsidP="00000000" w:rsidRDefault="00000000" w:rsidRPr="00000000" w14:paraId="00000060">
            <w:pPr>
              <w:widowControl w:val="0"/>
              <w:spacing w:line="240" w:lineRule="auto"/>
              <w:rPr>
                <w:sz w:val="18"/>
                <w:szCs w:val="18"/>
              </w:rPr>
            </w:pPr>
            <w:r w:rsidDel="00000000" w:rsidR="00000000" w:rsidRPr="00000000">
              <w:rPr>
                <w:sz w:val="18"/>
                <w:szCs w:val="18"/>
                <w:rtl w:val="0"/>
              </w:rPr>
              <w:t xml:space="preserve">Ed Y., [11/6/2023 6:14 PM]</w:t>
            </w:r>
          </w:p>
          <w:p w:rsidR="00000000" w:rsidDel="00000000" w:rsidP="00000000" w:rsidRDefault="00000000" w:rsidRPr="00000000" w14:paraId="00000061">
            <w:pPr>
              <w:widowControl w:val="0"/>
              <w:spacing w:line="240" w:lineRule="auto"/>
              <w:rPr>
                <w:sz w:val="18"/>
                <w:szCs w:val="18"/>
              </w:rPr>
            </w:pPr>
            <w:r w:rsidDel="00000000" w:rsidR="00000000" w:rsidRPr="00000000">
              <w:rPr>
                <w:sz w:val="18"/>
                <w:szCs w:val="18"/>
                <w:rtl w:val="0"/>
              </w:rPr>
              <w:t xml:space="preserve">@dannysh23 Dansih, all done for the project logos</w:t>
            </w:r>
          </w:p>
          <w:p w:rsidR="00000000" w:rsidDel="00000000" w:rsidP="00000000" w:rsidRDefault="00000000" w:rsidRPr="00000000" w14:paraId="00000062">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63">
            <w:pPr>
              <w:widowControl w:val="0"/>
              <w:spacing w:line="240" w:lineRule="auto"/>
              <w:rPr>
                <w:sz w:val="18"/>
                <w:szCs w:val="18"/>
              </w:rPr>
            </w:pPr>
            <w:r w:rsidDel="00000000" w:rsidR="00000000" w:rsidRPr="00000000">
              <w:rPr>
                <w:sz w:val="18"/>
                <w:szCs w:val="18"/>
                <w:rtl w:val="0"/>
              </w:rPr>
              <w:t xml:space="preserve">Ed Y., [11/6/2023 6:14 PM]</w:t>
            </w:r>
          </w:p>
          <w:p w:rsidR="00000000" w:rsidDel="00000000" w:rsidP="00000000" w:rsidRDefault="00000000" w:rsidRPr="00000000" w14:paraId="00000064">
            <w:pPr>
              <w:widowControl w:val="0"/>
              <w:spacing w:line="240" w:lineRule="auto"/>
              <w:rPr>
                <w:sz w:val="18"/>
                <w:szCs w:val="18"/>
              </w:rPr>
            </w:pPr>
            <w:r w:rsidDel="00000000" w:rsidR="00000000" w:rsidRPr="00000000">
              <w:rPr>
                <w:sz w:val="18"/>
                <w:szCs w:val="18"/>
                <w:rtl w:val="0"/>
              </w:rPr>
              <w:t xml:space="preserve">@dannysh23 Please bring all Smart Contracts according to OJT for coinmarketcap searching for each project</w:t>
            </w:r>
          </w:p>
          <w:p w:rsidR="00000000" w:rsidDel="00000000" w:rsidP="00000000" w:rsidRDefault="00000000" w:rsidRPr="00000000" w14:paraId="00000065">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66">
            <w:pPr>
              <w:widowControl w:val="0"/>
              <w:spacing w:line="240" w:lineRule="auto"/>
              <w:rPr>
                <w:sz w:val="18"/>
                <w:szCs w:val="18"/>
              </w:rPr>
            </w:pPr>
            <w:r w:rsidDel="00000000" w:rsidR="00000000" w:rsidRPr="00000000">
              <w:rPr>
                <w:sz w:val="18"/>
                <w:szCs w:val="18"/>
                <w:rtl w:val="0"/>
              </w:rPr>
              <w:t xml:space="preserve">Ed Y., [11/6/2023 6:15 PM]</w:t>
            </w:r>
          </w:p>
          <w:p w:rsidR="00000000" w:rsidDel="00000000" w:rsidP="00000000" w:rsidRDefault="00000000" w:rsidRPr="00000000" w14:paraId="00000067">
            <w:pPr>
              <w:widowControl w:val="0"/>
              <w:spacing w:line="240" w:lineRule="auto"/>
              <w:rPr>
                <w:sz w:val="18"/>
                <w:szCs w:val="18"/>
              </w:rPr>
            </w:pPr>
            <w:r w:rsidDel="00000000" w:rsidR="00000000" w:rsidRPr="00000000">
              <w:rPr>
                <w:sz w:val="18"/>
                <w:szCs w:val="18"/>
                <w:rtl w:val="0"/>
              </w:rPr>
              <w:t xml:space="preserve">@dannysh23 On the OJT, they have a file to introduce "how can we check the Smart Contract OJT" like this. Please provide @zilab_technologies him in couple of hours</w:t>
            </w:r>
          </w:p>
          <w:p w:rsidR="00000000" w:rsidDel="00000000" w:rsidP="00000000" w:rsidRDefault="00000000" w:rsidRPr="00000000" w14:paraId="00000068">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69">
            <w:pPr>
              <w:widowControl w:val="0"/>
              <w:spacing w:line="240" w:lineRule="auto"/>
              <w:rPr>
                <w:sz w:val="18"/>
                <w:szCs w:val="18"/>
              </w:rPr>
            </w:pPr>
            <w:r w:rsidDel="00000000" w:rsidR="00000000" w:rsidRPr="00000000">
              <w:rPr>
                <w:sz w:val="18"/>
                <w:szCs w:val="18"/>
                <w:rtl w:val="0"/>
              </w:rPr>
              <w:t xml:space="preserve">(Play Kingdom, Meflex, Flickrz, Findex, USBT)</w:t>
            </w:r>
          </w:p>
          <w:p w:rsidR="00000000" w:rsidDel="00000000" w:rsidP="00000000" w:rsidRDefault="00000000" w:rsidRPr="00000000" w14:paraId="0000006A">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6B">
            <w:pPr>
              <w:widowControl w:val="0"/>
              <w:spacing w:line="240" w:lineRule="auto"/>
              <w:rPr>
                <w:sz w:val="18"/>
                <w:szCs w:val="18"/>
              </w:rPr>
            </w:pPr>
            <w:r w:rsidDel="00000000" w:rsidR="00000000" w:rsidRPr="00000000">
              <w:rPr>
                <w:sz w:val="18"/>
                <w:szCs w:val="18"/>
                <w:rtl w:val="0"/>
              </w:rPr>
              <w:t xml:space="preserve">Ed Y., [11/6/2023 6:33 PM]</w:t>
            </w:r>
          </w:p>
          <w:p w:rsidR="00000000" w:rsidDel="00000000" w:rsidP="00000000" w:rsidRDefault="00000000" w:rsidRPr="00000000" w14:paraId="0000006C">
            <w:pPr>
              <w:widowControl w:val="0"/>
              <w:spacing w:line="240" w:lineRule="auto"/>
              <w:rPr>
                <w:sz w:val="18"/>
                <w:szCs w:val="18"/>
              </w:rPr>
            </w:pPr>
            <w:r w:rsidDel="00000000" w:rsidR="00000000" w:rsidRPr="00000000">
              <w:rPr>
                <w:sz w:val="18"/>
                <w:szCs w:val="18"/>
                <w:rtl w:val="0"/>
              </w:rPr>
              <w:t xml:space="preserve">Flickrz : please follow up the smart contract </w:t>
            </w:r>
            <w:hyperlink r:id="rId23">
              <w:r w:rsidDel="00000000" w:rsidR="00000000" w:rsidRPr="00000000">
                <w:rPr>
                  <w:color w:val="1155cc"/>
                  <w:sz w:val="18"/>
                  <w:szCs w:val="18"/>
                  <w:u w:val="single"/>
                  <w:rtl w:val="0"/>
                </w:rPr>
                <w:t xml:space="preserve">https://bscscan.com/address/0xc0e8Db14872B023f7462476C3913da0c8DC5b5a8</w:t>
              </w:r>
            </w:hyperlink>
            <w:r w:rsidDel="00000000" w:rsidR="00000000" w:rsidRPr="00000000">
              <w:rPr>
                <w:sz w:val="18"/>
                <w:szCs w:val="18"/>
                <w:rtl w:val="0"/>
              </w:rPr>
              <w:t xml:space="preserve">  smart contract address for the flickzrz</w:t>
            </w:r>
          </w:p>
          <w:p w:rsidR="00000000" w:rsidDel="00000000" w:rsidP="00000000" w:rsidRDefault="00000000" w:rsidRPr="00000000" w14:paraId="0000006D">
            <w:pPr>
              <w:widowControl w:val="0"/>
              <w:pBdr>
                <w:top w:space="0" w:sz="0" w:val="nil"/>
                <w:left w:space="0" w:sz="0" w:val="nil"/>
                <w:bottom w:space="0" w:sz="0" w:val="nil"/>
                <w:right w:space="0" w:sz="0" w:val="nil"/>
                <w:between w:space="0" w:sz="0" w:val="nil"/>
              </w:pBdr>
              <w:spacing w:line="240" w:lineRule="auto"/>
              <w:rPr>
                <w:b w:val="1"/>
                <w:sz w:val="18"/>
                <w:szCs w:val="18"/>
              </w:rPr>
            </w:pP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b w:val="1"/>
              </w:rPr>
            </w:pPr>
            <w:r w:rsidDel="00000000" w:rsidR="00000000" w:rsidRPr="00000000">
              <w:rPr>
                <w:b w:val="1"/>
                <w:rtl w:val="0"/>
              </w:rPr>
              <w:t xml:space="preserve">[Screenshot] </w:t>
            </w:r>
          </w:p>
          <w:p w:rsidR="00000000" w:rsidDel="00000000" w:rsidP="00000000" w:rsidRDefault="00000000" w:rsidRPr="00000000" w14:paraId="0000006F">
            <w:pPr>
              <w:widowControl w:val="0"/>
              <w:spacing w:line="240" w:lineRule="auto"/>
              <w:rPr/>
            </w:pPr>
            <w:r w:rsidDel="00000000" w:rsidR="00000000" w:rsidRPr="00000000">
              <w:rPr>
                <w:rtl w:val="0"/>
              </w:rPr>
              <w:t xml:space="preserve">to request the materials(logo, whitepaper, token address, business model) for web3</w:t>
            </w:r>
          </w:p>
        </w:tc>
        <w:tc>
          <w:tcPr>
            <w:shd w:fill="ffff00" w:val="clear"/>
            <w:tcMar>
              <w:top w:w="100.0" w:type="dxa"/>
              <w:left w:w="100.0" w:type="dxa"/>
              <w:bottom w:w="100.0" w:type="dxa"/>
              <w:right w:w="100.0" w:type="dxa"/>
            </w:tcMar>
          </w:tcPr>
          <w:p w:rsidR="00000000" w:rsidDel="00000000" w:rsidP="00000000" w:rsidRDefault="00000000" w:rsidRPr="00000000" w14:paraId="00000070">
            <w:pPr>
              <w:widowControl w:val="0"/>
              <w:spacing w:line="240" w:lineRule="auto"/>
              <w:rPr>
                <w:b w:val="1"/>
              </w:rPr>
            </w:pPr>
            <w:r w:rsidDel="00000000" w:rsidR="00000000" w:rsidRPr="00000000">
              <w:rPr>
                <w:b w:val="1"/>
                <w:rtl w:val="0"/>
              </w:rPr>
              <w:t xml:space="preserve">[Text]</w:t>
            </w:r>
          </w:p>
          <w:p w:rsidR="00000000" w:rsidDel="00000000" w:rsidP="00000000" w:rsidRDefault="00000000" w:rsidRPr="00000000" w14:paraId="00000071">
            <w:pPr>
              <w:widowControl w:val="0"/>
              <w:spacing w:line="240" w:lineRule="auto"/>
              <w:rPr>
                <w:b w:val="1"/>
              </w:rPr>
            </w:pPr>
            <w:r w:rsidDel="00000000" w:rsidR="00000000" w:rsidRPr="00000000">
              <w:rPr>
                <w:rtl w:val="0"/>
              </w:rPr>
              <w:t xml:space="preserve">to request the materials(logo, whitepaper, token address, business model) for web3</w:t>
            </w:r>
            <w:r w:rsidDel="00000000" w:rsidR="00000000" w:rsidRPr="00000000">
              <w:rPr>
                <w:rtl w:val="0"/>
              </w:rPr>
            </w:r>
          </w:p>
        </w:tc>
      </w:tr>
    </w:tbl>
    <w:p w:rsidR="00000000" w:rsidDel="00000000" w:rsidP="00000000" w:rsidRDefault="00000000" w:rsidRPr="00000000" w14:paraId="00000072">
      <w:pPr>
        <w:rPr>
          <w:sz w:val="24"/>
          <w:szCs w:val="24"/>
          <w:highlight w:val="yellow"/>
        </w:rPr>
      </w:pPr>
      <w:r w:rsidDel="00000000" w:rsidR="00000000" w:rsidRPr="00000000">
        <w:rPr>
          <w:sz w:val="24"/>
          <w:szCs w:val="24"/>
          <w:highlight w:val="yellow"/>
          <w:rtl w:val="0"/>
        </w:rPr>
        <w:t xml:space="preserve">[Example of Works]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155"/>
        <w:tblGridChange w:id="0">
          <w:tblGrid>
            <w:gridCol w:w="2205"/>
            <w:gridCol w:w="7155"/>
          </w:tblGrid>
        </w:tblGridChange>
      </w:tblGrid>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73">
            <w:pPr>
              <w:widowControl w:val="0"/>
              <w:spacing w:line="240" w:lineRule="auto"/>
              <w:rPr>
                <w:b w:val="1"/>
              </w:rPr>
            </w:pPr>
            <w:r w:rsidDel="00000000" w:rsidR="00000000" w:rsidRPr="00000000">
              <w:rPr>
                <w:b w:val="1"/>
                <w:rtl w:val="0"/>
              </w:rPr>
              <w:t xml:space="preserve">Charger</w:t>
            </w:r>
          </w:p>
        </w:tc>
        <w:tc>
          <w:tcPr>
            <w:shd w:fill="ffff00" w:val="clear"/>
            <w:tcMar>
              <w:top w:w="100.0" w:type="dxa"/>
              <w:left w:w="100.0" w:type="dxa"/>
              <w:bottom w:w="100.0" w:type="dxa"/>
              <w:right w:w="100.0" w:type="dxa"/>
            </w:tcMar>
          </w:tcPr>
          <w:p w:rsidR="00000000" w:rsidDel="00000000" w:rsidP="00000000" w:rsidRDefault="00000000" w:rsidRPr="00000000" w14:paraId="00000074">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Charger Job Description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5">
            <w:pPr>
              <w:rPr>
                <w:b w:val="1"/>
                <w:sz w:val="34"/>
                <w:szCs w:val="34"/>
                <w:highlight w:val="yellow"/>
              </w:rPr>
            </w:pPr>
            <w:r w:rsidDel="00000000" w:rsidR="00000000" w:rsidRPr="00000000">
              <w:rPr>
                <w:b w:val="1"/>
                <w:rtl w:val="0"/>
              </w:rPr>
              <w:t xml:space="preserve">Developer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6">
            <w:pPr>
              <w:rPr>
                <w:b w:val="1"/>
                <w:sz w:val="34"/>
                <w:szCs w:val="34"/>
                <w:highlight w:val="yellow"/>
              </w:rPr>
            </w:pPr>
            <w:r w:rsidDel="00000000" w:rsidR="00000000" w:rsidRPr="00000000">
              <w:rPr>
                <w:rtl w:val="0"/>
              </w:rPr>
              <w:t xml:space="preserve">Zilab team or our own developers (Zilab can make those modifications on the current sale contract, but this will cost something additionally and it would be ready tomorrow with full testing for additional or specific functions)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7">
            <w:pPr>
              <w:rPr>
                <w:b w:val="1"/>
                <w:sz w:val="34"/>
                <w:szCs w:val="34"/>
                <w:highlight w:val="yellow"/>
              </w:rPr>
            </w:pPr>
            <w:r w:rsidDel="00000000" w:rsidR="00000000" w:rsidRPr="00000000">
              <w:rPr>
                <w:b w:val="1"/>
                <w:rtl w:val="0"/>
              </w:rPr>
              <w:t xml:space="preserve">Project Manager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8">
            <w:pPr>
              <w:rPr>
                <w:b w:val="1"/>
                <w:sz w:val="34"/>
                <w:szCs w:val="34"/>
                <w:highlight w:val="yellow"/>
              </w:rPr>
            </w:pPr>
            <w:r w:rsidDel="00000000" w:rsidR="00000000" w:rsidRPr="00000000">
              <w:rPr>
                <w:rtl w:val="0"/>
              </w:rPr>
              <w:t xml:space="preserve">Charger from Metagallerys.io</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9">
            <w:pPr>
              <w:rPr>
                <w:b w:val="1"/>
                <w:sz w:val="34"/>
                <w:szCs w:val="34"/>
                <w:highlight w:val="yellow"/>
              </w:rPr>
            </w:pPr>
            <w:r w:rsidDel="00000000" w:rsidR="00000000" w:rsidRPr="00000000">
              <w:rPr>
                <w:b w:val="1"/>
                <w:rtl w:val="0"/>
              </w:rPr>
              <w:t xml:space="preserve">Communicator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A">
            <w:pPr>
              <w:rPr>
                <w:b w:val="1"/>
                <w:sz w:val="34"/>
                <w:szCs w:val="34"/>
                <w:highlight w:val="yellow"/>
              </w:rPr>
            </w:pPr>
            <w:r w:rsidDel="00000000" w:rsidR="00000000" w:rsidRPr="00000000">
              <w:rPr>
                <w:rtl w:val="0"/>
              </w:rPr>
              <w:t xml:space="preserve">Charger from Metagallerys.io (Collecting the materials (logo, and description via whitepaper(vesting plan)))</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B">
            <w:pPr>
              <w:rPr>
                <w:b w:val="1"/>
                <w:sz w:val="34"/>
                <w:szCs w:val="34"/>
                <w:highlight w:val="yellow"/>
              </w:rPr>
            </w:pPr>
            <w:r w:rsidDel="00000000" w:rsidR="00000000" w:rsidRPr="00000000">
              <w:rPr>
                <w:b w:val="1"/>
                <w:rtl w:val="0"/>
              </w:rPr>
              <w:t xml:space="preserve">Marketing</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7C">
            <w:pPr>
              <w:rPr>
                <w:b w:val="1"/>
                <w:sz w:val="34"/>
                <w:szCs w:val="34"/>
                <w:highlight w:val="yellow"/>
              </w:rPr>
            </w:pPr>
            <w:r w:rsidDel="00000000" w:rsidR="00000000" w:rsidRPr="00000000">
              <w:rPr>
                <w:rtl w:val="0"/>
              </w:rPr>
              <w:t xml:space="preserve">they can re-write for web page (landing page) description and catch phrase</w:t>
            </w:r>
            <w:r w:rsidDel="00000000" w:rsidR="00000000" w:rsidRPr="00000000">
              <w:rPr>
                <w:rtl w:val="0"/>
              </w:rPr>
            </w:r>
          </w:p>
        </w:tc>
      </w:tr>
    </w:tbl>
    <w:p w:rsidR="00000000" w:rsidDel="00000000" w:rsidP="00000000" w:rsidRDefault="00000000" w:rsidRPr="00000000" w14:paraId="0000007D">
      <w:pPr>
        <w:rPr>
          <w:b w:val="1"/>
          <w:sz w:val="34"/>
          <w:szCs w:val="34"/>
          <w:highlight w:val="yellow"/>
        </w:rPr>
      </w:pPr>
      <w:r w:rsidDel="00000000" w:rsidR="00000000" w:rsidRPr="00000000">
        <w:rPr>
          <w:b w:val="1"/>
          <w:sz w:val="34"/>
          <w:szCs w:val="34"/>
          <w:highlight w:val="yellow"/>
          <w:rtl w:val="0"/>
        </w:rPr>
        <w:t xml:space="preserve">4.Requirement for the Presale Token</w:t>
      </w:r>
    </w:p>
    <w:p w:rsidR="00000000" w:rsidDel="00000000" w:rsidP="00000000" w:rsidRDefault="00000000" w:rsidRPr="00000000" w14:paraId="0000007E">
      <w:pPr>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7F">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2838450" cy="2476500"/>
                  <wp:effectExtent b="0" l="0" r="0" t="0"/>
                  <wp:docPr id="12"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2838450" cy="24765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80">
            <w:pPr>
              <w:widowControl w:val="0"/>
              <w:pBdr>
                <w:top w:space="0" w:sz="0" w:val="nil"/>
                <w:left w:space="0" w:sz="0" w:val="nil"/>
                <w:bottom w:space="0" w:sz="0" w:val="nil"/>
                <w:right w:space="0" w:sz="0" w:val="nil"/>
                <w:between w:space="0" w:sz="0" w:val="nil"/>
              </w:pBdr>
              <w:spacing w:line="240" w:lineRule="auto"/>
              <w:jc w:val="center"/>
              <w:rPr/>
            </w:pPr>
            <w:r w:rsidDel="00000000" w:rsidR="00000000" w:rsidRPr="00000000">
              <w:rPr/>
              <w:drawing>
                <wp:inline distB="114300" distT="114300" distL="114300" distR="114300">
                  <wp:extent cx="2246478" cy="2510326"/>
                  <wp:effectExtent b="0" l="0" r="0" t="0"/>
                  <wp:docPr id="11" name="image5.png"/>
                  <a:graphic>
                    <a:graphicData uri="http://schemas.openxmlformats.org/drawingml/2006/picture">
                      <pic:pic>
                        <pic:nvPicPr>
                          <pic:cNvPr id="0" name="image5.png"/>
                          <pic:cNvPicPr preferRelativeResize="0"/>
                        </pic:nvPicPr>
                        <pic:blipFill>
                          <a:blip r:embed="rId25"/>
                          <a:srcRect b="0" l="0" r="0" t="0"/>
                          <a:stretch>
                            <a:fillRect/>
                          </a:stretch>
                        </pic:blipFill>
                        <pic:spPr>
                          <a:xfrm>
                            <a:off x="0" y="0"/>
                            <a:ext cx="2246478" cy="2510326"/>
                          </a:xfrm>
                          <a:prstGeom prst="rect"/>
                          <a:ln/>
                        </pic:spPr>
                      </pic:pic>
                    </a:graphicData>
                  </a:graphic>
                </wp:inline>
              </w:drawing>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81">
            <w:pPr>
              <w:jc w:val="center"/>
              <w:rPr>
                <w:b w:val="1"/>
              </w:rPr>
            </w:pPr>
            <w:r w:rsidDel="00000000" w:rsidR="00000000" w:rsidRPr="00000000">
              <w:rPr>
                <w:b w:val="1"/>
                <w:rtl w:val="0"/>
              </w:rPr>
              <w:t xml:space="preserve">10 Mins time limits and counter</w:t>
            </w:r>
          </w:p>
        </w:tc>
        <w:tc>
          <w:tcPr>
            <w:shd w:fill="d9d9d9" w:val="clear"/>
            <w:tcMar>
              <w:top w:w="100.0" w:type="dxa"/>
              <w:left w:w="100.0" w:type="dxa"/>
              <w:bottom w:w="100.0" w:type="dxa"/>
              <w:right w:w="100.0" w:type="dxa"/>
            </w:tcMar>
          </w:tcPr>
          <w:p w:rsidR="00000000" w:rsidDel="00000000" w:rsidP="00000000" w:rsidRDefault="00000000" w:rsidRPr="00000000" w14:paraId="00000082">
            <w:pPr>
              <w:jc w:val="center"/>
              <w:rPr>
                <w:b w:val="1"/>
              </w:rPr>
            </w:pPr>
            <w:r w:rsidDel="00000000" w:rsidR="00000000" w:rsidRPr="00000000">
              <w:rPr>
                <w:b w:val="1"/>
                <w:rtl w:val="0"/>
              </w:rPr>
              <w:t xml:space="preserve">6 months lock up</w:t>
            </w:r>
          </w:p>
        </w:tc>
      </w:tr>
    </w:tbl>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1. 10 Mins time limits and counter</w:t>
      </w:r>
    </w:p>
    <w:p w:rsidR="00000000" w:rsidDel="00000000" w:rsidP="00000000" w:rsidRDefault="00000000" w:rsidRPr="00000000" w14:paraId="00000085">
      <w:pPr>
        <w:rPr/>
      </w:pPr>
      <w:r w:rsidDel="00000000" w:rsidR="00000000" w:rsidRPr="00000000">
        <w:rPr>
          <w:rtl w:val="0"/>
        </w:rPr>
        <w:t xml:space="preserve">2. 6 months lock up (ex. If people purchase 100 our token 1 Dec 23 &gt; 6 months later &gt; 1 Jun 24 releasing, 10% (10 Tokens) only at that day (10% Release monthly after 6 months later)</w:t>
      </w:r>
    </w:p>
    <w:p w:rsidR="00000000" w:rsidDel="00000000" w:rsidP="00000000" w:rsidRDefault="00000000" w:rsidRPr="00000000" w14:paraId="00000086">
      <w:pPr>
        <w:rPr/>
      </w:pPr>
      <w:r w:rsidDel="00000000" w:rsidR="00000000" w:rsidRPr="00000000">
        <w:rPr>
          <w:rtl w:val="0"/>
        </w:rPr>
        <w:t xml:space="preserve">(Every month, 10% release)</w:t>
      </w:r>
    </w:p>
    <w:p w:rsidR="00000000" w:rsidDel="00000000" w:rsidP="00000000" w:rsidRDefault="00000000" w:rsidRPr="00000000" w14:paraId="00000087">
      <w:pPr>
        <w:rPr/>
      </w:pPr>
      <w:r w:rsidDel="00000000" w:rsidR="00000000" w:rsidRPr="00000000">
        <w:rPr>
          <w:rtl w:val="0"/>
        </w:rPr>
      </w:r>
    </w:p>
    <w:tbl>
      <w:tblPr>
        <w:tblStyle w:val="Table8"/>
        <w:tblW w:w="9360.000000000002"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50"/>
        <w:gridCol w:w="851"/>
        <w:gridCol w:w="851"/>
        <w:gridCol w:w="851"/>
        <w:gridCol w:w="851"/>
        <w:gridCol w:w="851"/>
        <w:gridCol w:w="851"/>
        <w:gridCol w:w="851"/>
        <w:gridCol w:w="851"/>
        <w:gridCol w:w="851"/>
        <w:gridCol w:w="851"/>
        <w:tblGridChange w:id="0">
          <w:tblGrid>
            <w:gridCol w:w="850"/>
            <w:gridCol w:w="851"/>
            <w:gridCol w:w="851"/>
            <w:gridCol w:w="851"/>
            <w:gridCol w:w="851"/>
            <w:gridCol w:w="851"/>
            <w:gridCol w:w="851"/>
            <w:gridCol w:w="851"/>
            <w:gridCol w:w="851"/>
            <w:gridCol w:w="851"/>
            <w:gridCol w:w="851"/>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089">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2023-12</w:t>
            </w:r>
          </w:p>
        </w:tc>
        <w:tc>
          <w:tcPr>
            <w:shd w:fill="auto" w:val="clear"/>
            <w:tcMar>
              <w:top w:w="100.0" w:type="dxa"/>
              <w:left w:w="100.0" w:type="dxa"/>
              <w:bottom w:w="100.0" w:type="dxa"/>
              <w:right w:w="100.0" w:type="dxa"/>
            </w:tcMar>
          </w:tcPr>
          <w:p w:rsidR="00000000" w:rsidDel="00000000" w:rsidP="00000000" w:rsidRDefault="00000000" w:rsidRPr="00000000" w14:paraId="0000008A">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2024-01</w:t>
            </w:r>
          </w:p>
        </w:tc>
        <w:tc>
          <w:tcPr>
            <w:shd w:fill="auto" w:val="clear"/>
            <w:tcMar>
              <w:top w:w="100.0" w:type="dxa"/>
              <w:left w:w="100.0" w:type="dxa"/>
              <w:bottom w:w="100.0" w:type="dxa"/>
              <w:right w:w="100.0" w:type="dxa"/>
            </w:tcMar>
          </w:tcPr>
          <w:p w:rsidR="00000000" w:rsidDel="00000000" w:rsidP="00000000" w:rsidRDefault="00000000" w:rsidRPr="00000000" w14:paraId="0000008B">
            <w:pPr>
              <w:widowControl w:val="0"/>
              <w:spacing w:line="240" w:lineRule="auto"/>
              <w:rPr>
                <w:b w:val="1"/>
                <w:sz w:val="16"/>
                <w:szCs w:val="16"/>
              </w:rPr>
            </w:pPr>
            <w:r w:rsidDel="00000000" w:rsidR="00000000" w:rsidRPr="00000000">
              <w:rPr>
                <w:b w:val="1"/>
                <w:sz w:val="16"/>
                <w:szCs w:val="16"/>
                <w:rtl w:val="0"/>
              </w:rPr>
              <w:t xml:space="preserve">2024-02</w:t>
            </w:r>
          </w:p>
        </w:tc>
        <w:tc>
          <w:tcPr>
            <w:shd w:fill="auto" w:val="clear"/>
            <w:tcMar>
              <w:top w:w="100.0" w:type="dxa"/>
              <w:left w:w="100.0" w:type="dxa"/>
              <w:bottom w:w="100.0" w:type="dxa"/>
              <w:right w:w="100.0" w:type="dxa"/>
            </w:tcMar>
          </w:tcPr>
          <w:p w:rsidR="00000000" w:rsidDel="00000000" w:rsidP="00000000" w:rsidRDefault="00000000" w:rsidRPr="00000000" w14:paraId="0000008C">
            <w:pPr>
              <w:widowControl w:val="0"/>
              <w:spacing w:line="240" w:lineRule="auto"/>
              <w:rPr>
                <w:b w:val="1"/>
                <w:sz w:val="16"/>
                <w:szCs w:val="16"/>
              </w:rPr>
            </w:pPr>
            <w:r w:rsidDel="00000000" w:rsidR="00000000" w:rsidRPr="00000000">
              <w:rPr>
                <w:b w:val="1"/>
                <w:sz w:val="16"/>
                <w:szCs w:val="16"/>
                <w:rtl w:val="0"/>
              </w:rPr>
              <w:t xml:space="preserve">2024-03</w:t>
            </w:r>
          </w:p>
        </w:tc>
        <w:tc>
          <w:tcPr>
            <w:shd w:fill="auto" w:val="clear"/>
            <w:tcMar>
              <w:top w:w="100.0" w:type="dxa"/>
              <w:left w:w="100.0" w:type="dxa"/>
              <w:bottom w:w="100.0" w:type="dxa"/>
              <w:right w:w="100.0" w:type="dxa"/>
            </w:tcMar>
          </w:tcPr>
          <w:p w:rsidR="00000000" w:rsidDel="00000000" w:rsidP="00000000" w:rsidRDefault="00000000" w:rsidRPr="00000000" w14:paraId="0000008D">
            <w:pPr>
              <w:widowControl w:val="0"/>
              <w:spacing w:line="240" w:lineRule="auto"/>
              <w:rPr>
                <w:b w:val="1"/>
                <w:sz w:val="16"/>
                <w:szCs w:val="16"/>
              </w:rPr>
            </w:pPr>
            <w:r w:rsidDel="00000000" w:rsidR="00000000" w:rsidRPr="00000000">
              <w:rPr>
                <w:b w:val="1"/>
                <w:sz w:val="16"/>
                <w:szCs w:val="16"/>
                <w:rtl w:val="0"/>
              </w:rPr>
              <w:t xml:space="preserve">2024-04</w:t>
            </w:r>
          </w:p>
        </w:tc>
        <w:tc>
          <w:tcPr>
            <w:shd w:fill="auto" w:val="clear"/>
            <w:tcMar>
              <w:top w:w="100.0" w:type="dxa"/>
              <w:left w:w="100.0" w:type="dxa"/>
              <w:bottom w:w="100.0" w:type="dxa"/>
              <w:right w:w="100.0" w:type="dxa"/>
            </w:tcMar>
          </w:tcPr>
          <w:p w:rsidR="00000000" w:rsidDel="00000000" w:rsidP="00000000" w:rsidRDefault="00000000" w:rsidRPr="00000000" w14:paraId="0000008E">
            <w:pPr>
              <w:widowControl w:val="0"/>
              <w:spacing w:line="240" w:lineRule="auto"/>
              <w:rPr>
                <w:b w:val="1"/>
                <w:sz w:val="16"/>
                <w:szCs w:val="16"/>
              </w:rPr>
            </w:pPr>
            <w:r w:rsidDel="00000000" w:rsidR="00000000" w:rsidRPr="00000000">
              <w:rPr>
                <w:b w:val="1"/>
                <w:sz w:val="16"/>
                <w:szCs w:val="16"/>
                <w:rtl w:val="0"/>
              </w:rPr>
              <w:t xml:space="preserve">2024-05</w:t>
            </w:r>
          </w:p>
        </w:tc>
        <w:tc>
          <w:tcPr>
            <w:shd w:fill="auto"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b w:val="1"/>
                <w:sz w:val="16"/>
                <w:szCs w:val="16"/>
              </w:rPr>
            </w:pPr>
            <w:r w:rsidDel="00000000" w:rsidR="00000000" w:rsidRPr="00000000">
              <w:rPr>
                <w:b w:val="1"/>
                <w:sz w:val="16"/>
                <w:szCs w:val="16"/>
                <w:rtl w:val="0"/>
              </w:rPr>
              <w:t xml:space="preserve">2024-06</w:t>
            </w:r>
          </w:p>
        </w:tc>
        <w:tc>
          <w:tcPr>
            <w:shd w:fill="auto"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b w:val="1"/>
                <w:sz w:val="16"/>
                <w:szCs w:val="16"/>
              </w:rPr>
            </w:pPr>
            <w:r w:rsidDel="00000000" w:rsidR="00000000" w:rsidRPr="00000000">
              <w:rPr>
                <w:b w:val="1"/>
                <w:sz w:val="16"/>
                <w:szCs w:val="16"/>
                <w:rtl w:val="0"/>
              </w:rPr>
              <w:t xml:space="preserve">2024-07</w:t>
            </w:r>
          </w:p>
        </w:tc>
        <w:tc>
          <w:tcPr>
            <w:shd w:fill="auto" w:val="clear"/>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b w:val="1"/>
                <w:sz w:val="16"/>
                <w:szCs w:val="16"/>
              </w:rPr>
            </w:pPr>
            <w:r w:rsidDel="00000000" w:rsidR="00000000" w:rsidRPr="00000000">
              <w:rPr>
                <w:b w:val="1"/>
                <w:sz w:val="16"/>
                <w:szCs w:val="16"/>
                <w:rtl w:val="0"/>
              </w:rPr>
              <w:t xml:space="preserve">2024-08</w:t>
            </w:r>
          </w:p>
        </w:tc>
        <w:tc>
          <w:tcPr>
            <w:shd w:fill="auto" w:val="clear"/>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b w:val="1"/>
                <w:sz w:val="16"/>
                <w:szCs w:val="16"/>
              </w:rPr>
            </w:pPr>
            <w:r w:rsidDel="00000000" w:rsidR="00000000" w:rsidRPr="00000000">
              <w:rPr>
                <w:b w:val="1"/>
                <w:sz w:val="16"/>
                <w:szCs w:val="16"/>
                <w:rtl w:val="0"/>
              </w:rPr>
              <w:t xml:space="preserve">2024-09</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line="240" w:lineRule="auto"/>
              <w:rPr>
                <w:b w:val="1"/>
                <w:sz w:val="16"/>
                <w:szCs w:val="16"/>
              </w:rPr>
            </w:pPr>
            <w:r w:rsidDel="00000000" w:rsidR="00000000" w:rsidRPr="00000000">
              <w:rPr>
                <w:b w:val="1"/>
                <w:sz w:val="16"/>
                <w:szCs w:val="16"/>
                <w:rtl w:val="0"/>
              </w:rPr>
              <w:t xml:space="preserve">100</w:t>
            </w:r>
          </w:p>
        </w:tc>
        <w:tc>
          <w:tcPr>
            <w:shd w:fill="auto"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9">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A">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B">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09D">
            <w:pPr>
              <w:widowControl w:val="0"/>
              <w:pBdr>
                <w:top w:space="0" w:sz="0" w:val="nil"/>
                <w:left w:space="0" w:sz="0" w:val="nil"/>
                <w:bottom w:space="0" w:sz="0" w:val="nil"/>
                <w:right w:space="0" w:sz="0" w:val="nil"/>
                <w:between w:space="0" w:sz="0" w:val="nil"/>
              </w:pBdr>
              <w:spacing w:line="240" w:lineRule="auto"/>
              <w:rPr>
                <w:sz w:val="16"/>
                <w:szCs w:val="16"/>
              </w:rPr>
            </w:pPr>
            <w:r w:rsidDel="00000000" w:rsidR="00000000" w:rsidRPr="00000000">
              <w:rPr>
                <w:sz w:val="16"/>
                <w:szCs w:val="16"/>
                <w:rtl w:val="0"/>
              </w:rPr>
              <w:t xml:space="preserve">10</w:t>
            </w:r>
          </w:p>
        </w:tc>
      </w:tr>
    </w:tbl>
    <w:p w:rsidR="00000000" w:rsidDel="00000000" w:rsidP="00000000" w:rsidRDefault="00000000" w:rsidRPr="00000000" w14:paraId="0000009E">
      <w:pPr>
        <w:rPr/>
      </w:pPr>
      <w:r w:rsidDel="00000000" w:rsidR="00000000" w:rsidRPr="00000000">
        <w:rPr>
          <w:b w:val="1"/>
          <w:rtl w:val="0"/>
        </w:rPr>
        <w:t xml:space="preserve">[Table]</w:t>
      </w:r>
      <w:r w:rsidDel="00000000" w:rsidR="00000000" w:rsidRPr="00000000">
        <w:rPr>
          <w:rtl w:val="0"/>
        </w:rPr>
        <w:t xml:space="preserve"> Release schedule (Vesting for early investor)</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r>
    </w:p>
    <w:p w:rsidR="00000000" w:rsidDel="00000000" w:rsidP="00000000" w:rsidRDefault="00000000" w:rsidRPr="00000000" w14:paraId="000000A1">
      <w:pPr>
        <w:rPr/>
      </w:pPr>
      <w:r w:rsidDel="00000000" w:rsidR="00000000" w:rsidRPr="00000000">
        <w:rPr>
          <w:rtl w:val="0"/>
        </w:rPr>
        <w:t xml:space="preserve">3. More than that, clients can possibly request [claim button] to release their token on staking (lock up vesting) web service to minimize their releasing token. </w:t>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b w:val="1"/>
          <w:sz w:val="30"/>
          <w:szCs w:val="30"/>
          <w:highlight w:val="yellow"/>
        </w:rPr>
      </w:pPr>
      <w:r w:rsidDel="00000000" w:rsidR="00000000" w:rsidRPr="00000000">
        <w:rPr>
          <w:b w:val="1"/>
          <w:sz w:val="30"/>
          <w:szCs w:val="30"/>
          <w:highlight w:val="yellow"/>
          <w:rtl w:val="0"/>
        </w:rPr>
        <w:t xml:space="preserve">5. Collect Client Token’s Smart Contract Address </w:t>
      </w:r>
    </w:p>
    <w:p w:rsidR="00000000" w:rsidDel="00000000" w:rsidP="00000000" w:rsidRDefault="00000000" w:rsidRPr="00000000" w14:paraId="000000A4">
      <w:pPr>
        <w:rPr>
          <w:sz w:val="18"/>
          <w:szCs w:val="18"/>
        </w:rPr>
      </w:pPr>
      <w:r w:rsidDel="00000000" w:rsidR="00000000" w:rsidRPr="00000000">
        <w:rPr>
          <w:sz w:val="18"/>
          <w:szCs w:val="18"/>
          <w:rtl w:val="0"/>
        </w:rPr>
        <w:t xml:space="preserve">(From Coinmarketcap.com or token’s scan website : </w:t>
      </w:r>
      <w:hyperlink r:id="rId26">
        <w:r w:rsidDel="00000000" w:rsidR="00000000" w:rsidRPr="00000000">
          <w:rPr>
            <w:color w:val="1155cc"/>
            <w:sz w:val="18"/>
            <w:szCs w:val="18"/>
            <w:u w:val="single"/>
            <w:rtl w:val="0"/>
          </w:rPr>
          <w:t xml:space="preserve">www.bscscan.com</w:t>
        </w:r>
      </w:hyperlink>
      <w:r w:rsidDel="00000000" w:rsidR="00000000" w:rsidRPr="00000000">
        <w:rPr>
          <w:sz w:val="18"/>
          <w:szCs w:val="18"/>
          <w:rtl w:val="0"/>
        </w:rPr>
        <w:t xml:space="preserve"> , </w:t>
      </w:r>
      <w:hyperlink r:id="rId27">
        <w:r w:rsidDel="00000000" w:rsidR="00000000" w:rsidRPr="00000000">
          <w:rPr>
            <w:color w:val="1155cc"/>
            <w:sz w:val="18"/>
            <w:szCs w:val="18"/>
            <w:u w:val="single"/>
            <w:rtl w:val="0"/>
          </w:rPr>
          <w:t xml:space="preserve">www.etherscan.io</w:t>
        </w:r>
      </w:hyperlink>
      <w:r w:rsidDel="00000000" w:rsidR="00000000" w:rsidRPr="00000000">
        <w:rPr>
          <w:sz w:val="18"/>
          <w:szCs w:val="18"/>
          <w:rtl w:val="0"/>
        </w:rPr>
        <w:t xml:space="preserve">  or others)</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b w:val="1"/>
          <w:rtl w:val="0"/>
        </w:rPr>
        <w:t xml:space="preserve">Meflex</w:t>
      </w:r>
      <w:r w:rsidDel="00000000" w:rsidR="00000000" w:rsidRPr="00000000">
        <w:rPr>
          <w:rtl w:val="0"/>
        </w:rPr>
        <w:t xml:space="preserve"> : 0xe846Dd34Dc07ab517e78f5e58edae79D80222FD0 (BSC)</w:t>
      </w:r>
    </w:p>
    <w:p w:rsidR="00000000" w:rsidDel="00000000" w:rsidP="00000000" w:rsidRDefault="00000000" w:rsidRPr="00000000" w14:paraId="000000A7">
      <w:pPr>
        <w:rPr/>
      </w:pPr>
      <w:r w:rsidDel="00000000" w:rsidR="00000000" w:rsidRPr="00000000">
        <w:rPr>
          <w:b w:val="1"/>
          <w:rtl w:val="0"/>
        </w:rPr>
        <w:t xml:space="preserve">Play kingdom</w:t>
      </w:r>
      <w:r w:rsidDel="00000000" w:rsidR="00000000" w:rsidRPr="00000000">
        <w:rPr>
          <w:rtl w:val="0"/>
        </w:rPr>
        <w:t xml:space="preserve"> : 0xF0aAa03cd21c989C98074aDED9c942FF938b2AB0 (BSC)</w:t>
      </w:r>
    </w:p>
    <w:p w:rsidR="00000000" w:rsidDel="00000000" w:rsidP="00000000" w:rsidRDefault="00000000" w:rsidRPr="00000000" w14:paraId="000000A8">
      <w:pPr>
        <w:rPr/>
      </w:pPr>
      <w:r w:rsidDel="00000000" w:rsidR="00000000" w:rsidRPr="00000000">
        <w:rPr>
          <w:b w:val="1"/>
          <w:rtl w:val="0"/>
        </w:rPr>
        <w:t xml:space="preserve">Flickrz </w:t>
      </w:r>
      <w:r w:rsidDel="00000000" w:rsidR="00000000" w:rsidRPr="00000000">
        <w:rPr>
          <w:rtl w:val="0"/>
        </w:rPr>
        <w:t xml:space="preserve">: 0xc0e8Db14872B023f7462476C3913da0c8DC5b5a8 (BSC)</w:t>
      </w:r>
    </w:p>
    <w:p w:rsidR="00000000" w:rsidDel="00000000" w:rsidP="00000000" w:rsidRDefault="00000000" w:rsidRPr="00000000" w14:paraId="000000A9">
      <w:pPr>
        <w:rPr/>
      </w:pPr>
      <w:r w:rsidDel="00000000" w:rsidR="00000000" w:rsidRPr="00000000">
        <w:rPr>
          <w:b w:val="1"/>
          <w:rtl w:val="0"/>
        </w:rPr>
        <w:t xml:space="preserve">Gbrick</w:t>
      </w:r>
      <w:r w:rsidDel="00000000" w:rsidR="00000000" w:rsidRPr="00000000">
        <w:rPr>
          <w:rtl w:val="0"/>
        </w:rPr>
        <w:t xml:space="preserve"> : 0xaD1a818C61548Fb9A0669245079e606e6CeCD04f</w:t>
      </w:r>
    </w:p>
    <w:p w:rsidR="00000000" w:rsidDel="00000000" w:rsidP="00000000" w:rsidRDefault="00000000" w:rsidRPr="00000000" w14:paraId="000000AA">
      <w:pPr>
        <w:rPr/>
      </w:pPr>
      <w:r w:rsidDel="00000000" w:rsidR="00000000" w:rsidRPr="00000000">
        <w:rPr>
          <w:b w:val="1"/>
          <w:rtl w:val="0"/>
        </w:rPr>
        <w:t xml:space="preserve">USBT</w:t>
      </w:r>
      <w:r w:rsidDel="00000000" w:rsidR="00000000" w:rsidRPr="00000000">
        <w:rPr>
          <w:rtl w:val="0"/>
        </w:rPr>
        <w:t xml:space="preserve"> : (TBD) </w:t>
      </w:r>
    </w:p>
    <w:p w:rsidR="00000000" w:rsidDel="00000000" w:rsidP="00000000" w:rsidRDefault="00000000" w:rsidRPr="00000000" w14:paraId="000000AB">
      <w:pPr>
        <w:rPr/>
      </w:pPr>
      <w:r w:rsidDel="00000000" w:rsidR="00000000" w:rsidRPr="00000000">
        <w:rPr>
          <w:b w:val="1"/>
          <w:rtl w:val="0"/>
        </w:rPr>
        <w:t xml:space="preserve">Findex</w:t>
      </w:r>
      <w:r w:rsidDel="00000000" w:rsidR="00000000" w:rsidRPr="00000000">
        <w:rPr>
          <w:rtl w:val="0"/>
        </w:rPr>
        <w:t xml:space="preserve"> : (TBD)</w:t>
      </w:r>
    </w:p>
    <w:p w:rsidR="00000000" w:rsidDel="00000000" w:rsidP="00000000" w:rsidRDefault="00000000" w:rsidRPr="00000000" w14:paraId="000000AC">
      <w:pPr>
        <w:rPr/>
      </w:pPr>
      <w:r w:rsidDel="00000000" w:rsidR="00000000" w:rsidRPr="00000000">
        <w:rPr>
          <w:rtl w:val="0"/>
        </w:rPr>
        <w:t xml:space="preserve">(Token is not issued, and then, you can create the token by </w:t>
      </w:r>
      <w:hyperlink r:id="rId28">
        <w:r w:rsidDel="00000000" w:rsidR="00000000" w:rsidRPr="00000000">
          <w:rPr>
            <w:color w:val="1155cc"/>
            <w:u w:val="single"/>
            <w:rtl w:val="0"/>
          </w:rPr>
          <w:t xml:space="preserve">https://www.smartcontracts.tools/token-generator/</w:t>
        </w:r>
      </w:hyperlink>
      <w:r w:rsidDel="00000000" w:rsidR="00000000" w:rsidRPr="00000000">
        <w:rPr>
          <w:rtl w:val="0"/>
        </w:rPr>
        <w:t xml:space="preserve"> for TBD projects by yourselves)</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b w:val="1"/>
          <w:sz w:val="30"/>
          <w:szCs w:val="30"/>
          <w:highlight w:val="yellow"/>
        </w:rPr>
      </w:pPr>
      <w:r w:rsidDel="00000000" w:rsidR="00000000" w:rsidRPr="00000000">
        <w:rPr>
          <w:b w:val="1"/>
          <w:sz w:val="30"/>
          <w:szCs w:val="30"/>
          <w:highlight w:val="yellow"/>
          <w:rtl w:val="0"/>
        </w:rPr>
        <w:t xml:space="preserve">6. Coin Information Update (If needed)</w:t>
      </w:r>
    </w:p>
    <w:p w:rsidR="00000000" w:rsidDel="00000000" w:rsidP="00000000" w:rsidRDefault="00000000" w:rsidRPr="00000000" w14:paraId="000000AF">
      <w:pPr>
        <w:rPr/>
      </w:pPr>
      <w:r w:rsidDel="00000000" w:rsidR="00000000" w:rsidRPr="00000000">
        <w:rPr>
          <w:b w:val="1"/>
          <w:rtl w:val="0"/>
        </w:rPr>
        <w:t xml:space="preserve">Registration : </w:t>
      </w:r>
      <w:hyperlink r:id="rId29">
        <w:r w:rsidDel="00000000" w:rsidR="00000000" w:rsidRPr="00000000">
          <w:rPr>
            <w:color w:val="1155cc"/>
            <w:u w:val="single"/>
            <w:rtl w:val="0"/>
          </w:rPr>
          <w:t xml:space="preserve">https://support.coinmarketcap.com/hc/en-us/requests/new</w:t>
        </w:r>
      </w:hyperlink>
      <w:r w:rsidDel="00000000" w:rsidR="00000000" w:rsidRPr="00000000">
        <w:rPr>
          <w:rtl w:val="0"/>
        </w:rPr>
        <w:t xml:space="preserve"> </w:t>
      </w:r>
    </w:p>
    <w:p w:rsidR="00000000" w:rsidDel="00000000" w:rsidP="00000000" w:rsidRDefault="00000000" w:rsidRPr="00000000" w14:paraId="000000B0">
      <w:pPr>
        <w:rPr/>
      </w:pPr>
      <w:r w:rsidDel="00000000" w:rsidR="00000000" w:rsidRPr="00000000">
        <w:rPr>
          <w:b w:val="1"/>
          <w:rtl w:val="0"/>
        </w:rPr>
        <w:t xml:space="preserve">Guide</w:t>
      </w:r>
      <w:r w:rsidDel="00000000" w:rsidR="00000000" w:rsidRPr="00000000">
        <w:rPr>
          <w:rtl w:val="0"/>
        </w:rPr>
        <w:t xml:space="preserve"> : </w:t>
      </w:r>
      <w:hyperlink r:id="rId30">
        <w:r w:rsidDel="00000000" w:rsidR="00000000" w:rsidRPr="00000000">
          <w:rPr>
            <w:color w:val="1155cc"/>
            <w:u w:val="single"/>
            <w:rtl w:val="0"/>
          </w:rPr>
          <w:t xml:space="preserve">https://support.coinmarketcap.com/hc/en-us/articles/360043659351-Listings-Criteria</w:t>
        </w:r>
      </w:hyperlink>
      <w:r w:rsidDel="00000000" w:rsidR="00000000" w:rsidRPr="00000000">
        <w:rPr>
          <w:rtl w:val="0"/>
        </w:rPr>
        <w:t xml:space="preserve"> </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b w:val="1"/>
          <w:sz w:val="32"/>
          <w:szCs w:val="32"/>
          <w:highlight w:val="yellow"/>
        </w:rPr>
      </w:pPr>
      <w:r w:rsidDel="00000000" w:rsidR="00000000" w:rsidRPr="00000000">
        <w:rPr>
          <w:b w:val="1"/>
          <w:sz w:val="32"/>
          <w:szCs w:val="32"/>
          <w:highlight w:val="yellow"/>
          <w:rtl w:val="0"/>
        </w:rPr>
        <w:t xml:space="preserve">7. How can we set up the staking(lock up vesting plan) </w:t>
      </w:r>
    </w:p>
    <w:p w:rsidR="00000000" w:rsidDel="00000000" w:rsidP="00000000" w:rsidRDefault="00000000" w:rsidRPr="00000000" w14:paraId="000000B3">
      <w:pPr>
        <w:rPr>
          <w:b w:val="1"/>
        </w:rPr>
      </w:pPr>
      <w:r w:rsidDel="00000000" w:rsidR="00000000" w:rsidRPr="00000000">
        <w:rPr>
          <w:b w:val="1"/>
          <w:rtl w:val="0"/>
        </w:rPr>
        <w:t xml:space="preserve">for the Early bird sales(=Presales) with the Pairing tokens</w:t>
      </w:r>
    </w:p>
    <w:p w:rsidR="00000000" w:rsidDel="00000000" w:rsidP="00000000" w:rsidRDefault="00000000" w:rsidRPr="00000000" w14:paraId="000000B4">
      <w:pPr>
        <w:rPr/>
      </w:pPr>
      <w:r w:rsidDel="00000000" w:rsidR="00000000" w:rsidRPr="00000000">
        <w:rPr>
          <w:rtl w:val="0"/>
        </w:rPr>
        <w:t xml:space="preserve">USDT - OOOO Tokens : Normally, token </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b w:val="1"/>
          <w:highlight w:val="yellow"/>
        </w:rPr>
      </w:pPr>
      <w:r w:rsidDel="00000000" w:rsidR="00000000" w:rsidRPr="00000000">
        <w:rPr>
          <w:b w:val="1"/>
          <w:highlight w:val="yellow"/>
          <w:rtl w:val="0"/>
        </w:rPr>
        <w:t xml:space="preserve">Staking Example</w:t>
      </w:r>
    </w:p>
    <w:p w:rsidR="00000000" w:rsidDel="00000000" w:rsidP="00000000" w:rsidRDefault="00000000" w:rsidRPr="00000000" w14:paraId="000000B7">
      <w:pPr>
        <w:rPr/>
      </w:pPr>
      <w:r w:rsidDel="00000000" w:rsidR="00000000" w:rsidRPr="00000000">
        <w:rPr>
          <w:rtl w:val="0"/>
        </w:rPr>
        <w:t xml:space="preserve">[ USDT - OOOO Tokens ] Pairs are available to stake</w:t>
      </w:r>
    </w:p>
    <w:p w:rsidR="00000000" w:rsidDel="00000000" w:rsidP="00000000" w:rsidRDefault="00000000" w:rsidRPr="00000000" w14:paraId="000000B8">
      <w:pPr>
        <w:rPr/>
      </w:pPr>
      <w:r w:rsidDel="00000000" w:rsidR="00000000" w:rsidRPr="00000000">
        <w:rPr>
          <w:rtl w:val="0"/>
        </w:rPr>
        <w:t xml:space="preserve">[ OOOO Tokens - OOOO Tokens ] Pairs are available stake</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highlight w:val="yellow"/>
        </w:rPr>
      </w:pPr>
      <w:sdt>
        <w:sdtPr>
          <w:tag w:val="goog_rdk_2"/>
        </w:sdtPr>
        <w:sdtContent>
          <w:r w:rsidDel="00000000" w:rsidR="00000000" w:rsidRPr="00000000">
            <w:rPr>
              <w:rFonts w:ascii="Arial Unicode MS" w:cs="Arial Unicode MS" w:eastAsia="Arial Unicode MS" w:hAnsi="Arial Unicode MS"/>
              <w:b w:val="1"/>
              <w:highlight w:val="yellow"/>
              <w:rtl w:val="0"/>
            </w:rPr>
            <w:t xml:space="preserve">[Same as Condition 4.ㅁ↑]</w:t>
          </w:r>
        </w:sdtContent>
      </w:sdt>
      <w:r w:rsidDel="00000000" w:rsidR="00000000" w:rsidRPr="00000000">
        <w:rPr>
          <w:highlight w:val="yellow"/>
          <w:rtl w:val="0"/>
        </w:rPr>
        <w:t xml:space="preserve"> : 10 months releasing plan</w:t>
      </w:r>
    </w:p>
    <w:p w:rsidR="00000000" w:rsidDel="00000000" w:rsidP="00000000" w:rsidRDefault="00000000" w:rsidRPr="00000000" w14:paraId="000000BB">
      <w:pPr>
        <w:rPr/>
      </w:pPr>
      <w:r w:rsidDel="00000000" w:rsidR="00000000" w:rsidRPr="00000000">
        <w:rPr>
          <w:b w:val="1"/>
          <w:rtl w:val="0"/>
        </w:rPr>
        <w:t xml:space="preserve">1. From ICO platform 1 web page</w:t>
      </w:r>
      <w:r w:rsidDel="00000000" w:rsidR="00000000" w:rsidRPr="00000000">
        <w:rPr>
          <w:rtl w:val="0"/>
        </w:rPr>
        <w:t xml:space="preserve"> (landing page)</w:t>
      </w:r>
    </w:p>
    <w:p w:rsidR="00000000" w:rsidDel="00000000" w:rsidP="00000000" w:rsidRDefault="00000000" w:rsidRPr="00000000" w14:paraId="000000BC">
      <w:pPr>
        <w:rPr/>
      </w:pPr>
      <w:r w:rsidDel="00000000" w:rsidR="00000000" w:rsidRPr="00000000">
        <w:rPr>
          <w:rtl w:val="0"/>
        </w:rPr>
        <w:t xml:space="preserve">10 Mins time limits and counter </w:t>
      </w:r>
    </w:p>
    <w:p w:rsidR="00000000" w:rsidDel="00000000" w:rsidP="00000000" w:rsidRDefault="00000000" w:rsidRPr="00000000" w14:paraId="000000BD">
      <w:pPr>
        <w:rPr/>
      </w:pPr>
      <w:r w:rsidDel="00000000" w:rsidR="00000000" w:rsidRPr="00000000">
        <w:rPr>
          <w:rtl w:val="0"/>
        </w:rPr>
        <w:t xml:space="preserve">(to let people feel hurry to buy the token immediately)</w:t>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b w:val="1"/>
        </w:rPr>
      </w:pPr>
      <w:r w:rsidDel="00000000" w:rsidR="00000000" w:rsidRPr="00000000">
        <w:rPr>
          <w:b w:val="1"/>
          <w:rtl w:val="0"/>
        </w:rPr>
        <w:t xml:space="preserve">2. 6 months lock up </w:t>
      </w:r>
    </w:p>
    <w:p w:rsidR="00000000" w:rsidDel="00000000" w:rsidP="00000000" w:rsidRDefault="00000000" w:rsidRPr="00000000" w14:paraId="000000C0">
      <w:pPr>
        <w:rPr/>
      </w:pPr>
      <w:r w:rsidDel="00000000" w:rsidR="00000000" w:rsidRPr="00000000">
        <w:rPr>
          <w:rtl w:val="0"/>
        </w:rPr>
        <w:t xml:space="preserve">ex. If people purchase 100 our token 1 Dec 23 &gt; 6 months later &gt; 1 Jun 24 releasing, 10% (10 Tokens) only at that day (10% Release monthly after 6 months later)</w:t>
      </w:r>
    </w:p>
    <w:p w:rsidR="00000000" w:rsidDel="00000000" w:rsidP="00000000" w:rsidRDefault="00000000" w:rsidRPr="00000000" w14:paraId="000000C1">
      <w:pPr>
        <w:rPr/>
      </w:pPr>
      <w:r w:rsidDel="00000000" w:rsidR="00000000" w:rsidRPr="00000000">
        <w:rPr>
          <w:rtl w:val="0"/>
        </w:rPr>
        <w:t xml:space="preserve">(=Every month, 10% release)</w:t>
      </w:r>
    </w:p>
    <w:p w:rsidR="00000000" w:rsidDel="00000000" w:rsidP="00000000" w:rsidRDefault="00000000" w:rsidRPr="00000000" w14:paraId="000000C2">
      <w:pPr>
        <w:rPr>
          <w:b w:val="1"/>
        </w:rPr>
      </w:pPr>
      <w:r w:rsidDel="00000000" w:rsidR="00000000" w:rsidRPr="00000000">
        <w:rPr>
          <w:rtl w:val="0"/>
        </w:rPr>
      </w:r>
    </w:p>
    <w:p w:rsidR="00000000" w:rsidDel="00000000" w:rsidP="00000000" w:rsidRDefault="00000000" w:rsidRPr="00000000" w14:paraId="000000C3">
      <w:pPr>
        <w:rPr>
          <w:b w:val="1"/>
        </w:rPr>
      </w:pPr>
      <w:r w:rsidDel="00000000" w:rsidR="00000000" w:rsidRPr="00000000">
        <w:rPr>
          <w:b w:val="1"/>
          <w:rtl w:val="0"/>
        </w:rPr>
        <w:t xml:space="preserve">3. Wallet setting</w:t>
      </w:r>
    </w:p>
    <w:p w:rsidR="00000000" w:rsidDel="00000000" w:rsidP="00000000" w:rsidRDefault="00000000" w:rsidRPr="00000000" w14:paraId="000000C4">
      <w:pPr>
        <w:rPr/>
      </w:pPr>
      <w:r w:rsidDel="00000000" w:rsidR="00000000" w:rsidRPr="00000000">
        <w:rPr>
          <w:rtl w:val="0"/>
        </w:rPr>
        <w:t xml:space="preserve">Metamask or any others wallet </w:t>
      </w:r>
    </w:p>
    <w:p w:rsidR="00000000" w:rsidDel="00000000" w:rsidP="00000000" w:rsidRDefault="00000000" w:rsidRPr="00000000" w14:paraId="000000C5">
      <w:pPr>
        <w:rPr/>
      </w:pPr>
      <w:r w:rsidDel="00000000" w:rsidR="00000000" w:rsidRPr="00000000">
        <w:rPr>
          <w:rtl w:val="0"/>
        </w:rPr>
        <w:t xml:space="preserve">(all in one wallet including all types of wallet to people purchase our tokens)</w:t>
      </w:r>
    </w:p>
    <w:p w:rsidR="00000000" w:rsidDel="00000000" w:rsidP="00000000" w:rsidRDefault="00000000" w:rsidRPr="00000000" w14:paraId="000000C6">
      <w:pPr>
        <w:numPr>
          <w:ilvl w:val="0"/>
          <w:numId w:val="2"/>
        </w:numPr>
        <w:ind w:left="720" w:hanging="360"/>
        <w:rPr>
          <w:b w:val="1"/>
          <w:sz w:val="24"/>
          <w:szCs w:val="24"/>
        </w:rPr>
      </w:pPr>
      <w:r w:rsidDel="00000000" w:rsidR="00000000" w:rsidRPr="00000000">
        <w:rPr>
          <w:b w:val="1"/>
          <w:sz w:val="24"/>
          <w:szCs w:val="24"/>
          <w:rtl w:val="0"/>
        </w:rPr>
        <w:t xml:space="preserve">End - </w:t>
      </w:r>
    </w:p>
    <w:p w:rsidR="00000000" w:rsidDel="00000000" w:rsidP="00000000" w:rsidRDefault="00000000" w:rsidRPr="00000000" w14:paraId="000000C7">
      <w:pPr>
        <w:rPr>
          <w:b w:val="1"/>
          <w:sz w:val="24"/>
          <w:szCs w:val="24"/>
        </w:rPr>
      </w:pPr>
      <w:r w:rsidDel="00000000" w:rsidR="00000000" w:rsidRPr="00000000">
        <w:rPr>
          <w:rtl w:val="0"/>
        </w:rPr>
      </w:r>
    </w:p>
    <w:p w:rsidR="00000000" w:rsidDel="00000000" w:rsidP="00000000" w:rsidRDefault="00000000" w:rsidRPr="00000000" w14:paraId="000000C8">
      <w:pPr>
        <w:rPr>
          <w:b w:val="1"/>
          <w:sz w:val="24"/>
          <w:szCs w:val="24"/>
        </w:rPr>
      </w:pPr>
      <w:r w:rsidDel="00000000" w:rsidR="00000000" w:rsidRPr="00000000">
        <w:rPr>
          <w:rtl w:val="0"/>
        </w:rPr>
      </w:r>
    </w:p>
    <w:p w:rsidR="00000000" w:rsidDel="00000000" w:rsidP="00000000" w:rsidRDefault="00000000" w:rsidRPr="00000000" w14:paraId="000000C9">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CA">
      <w:pPr>
        <w:rPr>
          <w:b w:val="1"/>
          <w:sz w:val="40"/>
          <w:szCs w:val="40"/>
        </w:rPr>
      </w:pPr>
      <w:r w:rsidDel="00000000" w:rsidR="00000000" w:rsidRPr="00000000">
        <w:rPr>
          <w:b w:val="1"/>
          <w:sz w:val="40"/>
          <w:szCs w:val="40"/>
          <w:rtl w:val="0"/>
        </w:rPr>
        <w:t xml:space="preserve">[Work Guideline Step 1 ]</w:t>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rPr/>
            </w:pPr>
            <w:r w:rsidDel="00000000" w:rsidR="00000000" w:rsidRPr="00000000">
              <w:rPr/>
              <w:drawing>
                <wp:inline distB="114300" distT="114300" distL="114300" distR="114300">
                  <wp:extent cx="2838450" cy="4838700"/>
                  <wp:effectExtent b="0" l="0" r="0" t="0"/>
                  <wp:docPr id="7" name="image2.png"/>
                  <a:graphic>
                    <a:graphicData uri="http://schemas.openxmlformats.org/drawingml/2006/picture">
                      <pic:pic>
                        <pic:nvPicPr>
                          <pic:cNvPr id="0" name="image2.png"/>
                          <pic:cNvPicPr preferRelativeResize="0"/>
                        </pic:nvPicPr>
                        <pic:blipFill>
                          <a:blip r:embed="rId31"/>
                          <a:srcRect b="0" l="0" r="0" t="0"/>
                          <a:stretch>
                            <a:fillRect/>
                          </a:stretch>
                        </pic:blipFill>
                        <pic:spPr>
                          <a:xfrm>
                            <a:off x="0" y="0"/>
                            <a:ext cx="2838450" cy="48387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rPr>
                <w:sz w:val="18"/>
                <w:szCs w:val="18"/>
              </w:rPr>
            </w:pPr>
            <w:r w:rsidDel="00000000" w:rsidR="00000000" w:rsidRPr="00000000">
              <w:rPr>
                <w:sz w:val="18"/>
                <w:szCs w:val="18"/>
                <w:rtl w:val="0"/>
              </w:rPr>
              <w:t xml:space="preserve">Hi, Zilalb, Thanks for your consultation today-!</w:t>
            </w:r>
          </w:p>
          <w:p w:rsidR="00000000" w:rsidDel="00000000" w:rsidP="00000000" w:rsidRDefault="00000000" w:rsidRPr="00000000" w14:paraId="000000CD">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CE">
            <w:pPr>
              <w:widowControl w:val="0"/>
              <w:spacing w:line="240" w:lineRule="auto"/>
              <w:rPr>
                <w:sz w:val="18"/>
                <w:szCs w:val="18"/>
              </w:rPr>
            </w:pPr>
            <w:r w:rsidDel="00000000" w:rsidR="00000000" w:rsidRPr="00000000">
              <w:rPr>
                <w:sz w:val="18"/>
                <w:szCs w:val="18"/>
                <w:rtl w:val="0"/>
              </w:rPr>
              <w:t xml:space="preserve">Danish Sharif Hi Danish(PM), This is @zilab_technologies ZiLab IT. which has a brilliant web 3 software for development. we discussed to order for following software for Zilab IT.</w:t>
            </w:r>
          </w:p>
          <w:p w:rsidR="00000000" w:rsidDel="00000000" w:rsidP="00000000" w:rsidRDefault="00000000" w:rsidRPr="00000000" w14:paraId="000000CF">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D0">
            <w:pPr>
              <w:widowControl w:val="0"/>
              <w:spacing w:line="240" w:lineRule="auto"/>
              <w:rPr>
                <w:sz w:val="14"/>
                <w:szCs w:val="14"/>
              </w:rPr>
            </w:pPr>
            <w:r w:rsidDel="00000000" w:rsidR="00000000" w:rsidRPr="00000000">
              <w:rPr>
                <w:sz w:val="14"/>
                <w:szCs w:val="14"/>
                <w:rtl w:val="0"/>
              </w:rPr>
              <w:t xml:space="preserve">Step1. ⭐️[Development set according to following list using BNB wallet for zilab.co services]</w:t>
            </w:r>
          </w:p>
          <w:p w:rsidR="00000000" w:rsidDel="00000000" w:rsidP="00000000" w:rsidRDefault="00000000" w:rsidRPr="00000000" w14:paraId="000000D1">
            <w:pPr>
              <w:widowControl w:val="0"/>
              <w:spacing w:line="240" w:lineRule="auto"/>
              <w:rPr>
                <w:sz w:val="14"/>
                <w:szCs w:val="14"/>
              </w:rPr>
            </w:pPr>
            <w:r w:rsidDel="00000000" w:rsidR="00000000" w:rsidRPr="00000000">
              <w:rPr>
                <w:sz w:val="14"/>
                <w:szCs w:val="14"/>
                <w:rtl w:val="0"/>
              </w:rPr>
              <w:t xml:space="preserve">[Order Estimation]</w:t>
            </w:r>
          </w:p>
          <w:p w:rsidR="00000000" w:rsidDel="00000000" w:rsidP="00000000" w:rsidRDefault="00000000" w:rsidRPr="00000000" w14:paraId="000000D2">
            <w:pPr>
              <w:widowControl w:val="0"/>
              <w:spacing w:line="240" w:lineRule="auto"/>
              <w:rPr>
                <w:sz w:val="14"/>
                <w:szCs w:val="14"/>
              </w:rPr>
            </w:pPr>
            <w:sdt>
              <w:sdtPr>
                <w:tag w:val="goog_rdk_3"/>
              </w:sdtPr>
              <w:sdtContent>
                <w:r w:rsidDel="00000000" w:rsidR="00000000" w:rsidRPr="00000000">
                  <w:rPr>
                    <w:rFonts w:ascii="Arial Unicode MS" w:cs="Arial Unicode MS" w:eastAsia="Arial Unicode MS" w:hAnsi="Arial Unicode MS"/>
                    <w:sz w:val="14"/>
                    <w:szCs w:val="14"/>
                    <w:rtl w:val="0"/>
                  </w:rPr>
                  <w:t xml:space="preserve">Price : 2.4 BNB≈ $541.985</w:t>
                </w:r>
              </w:sdtContent>
            </w:sdt>
            <w:r w:rsidDel="00000000" w:rsidR="00000000" w:rsidRPr="00000000">
              <w:rPr>
                <w:rtl w:val="0"/>
              </w:rPr>
            </w:r>
          </w:p>
          <w:p w:rsidR="00000000" w:rsidDel="00000000" w:rsidP="00000000" w:rsidRDefault="00000000" w:rsidRPr="00000000" w14:paraId="000000D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D4">
            <w:pPr>
              <w:widowControl w:val="0"/>
              <w:spacing w:line="240" w:lineRule="auto"/>
              <w:rPr>
                <w:sz w:val="14"/>
                <w:szCs w:val="14"/>
              </w:rPr>
            </w:pPr>
            <w:r w:rsidDel="00000000" w:rsidR="00000000" w:rsidRPr="00000000">
              <w:rPr>
                <w:sz w:val="14"/>
                <w:szCs w:val="14"/>
                <w:rtl w:val="0"/>
              </w:rPr>
              <w:t xml:space="preserve">Menu Category</w:t>
            </w:r>
          </w:p>
          <w:p w:rsidR="00000000" w:rsidDel="00000000" w:rsidP="00000000" w:rsidRDefault="00000000" w:rsidRPr="00000000" w14:paraId="000000D5">
            <w:pPr>
              <w:widowControl w:val="0"/>
              <w:spacing w:line="240" w:lineRule="auto"/>
              <w:rPr>
                <w:sz w:val="14"/>
                <w:szCs w:val="14"/>
              </w:rPr>
            </w:pPr>
            <w:r w:rsidDel="00000000" w:rsidR="00000000" w:rsidRPr="00000000">
              <w:rPr>
                <w:sz w:val="14"/>
                <w:szCs w:val="14"/>
                <w:rtl w:val="0"/>
              </w:rPr>
              <w:t xml:space="preserve">ArtiCoin | Full ICO (Presale) BSC Selling dApp With Smart Contracts</w:t>
            </w:r>
          </w:p>
          <w:p w:rsidR="00000000" w:rsidDel="00000000" w:rsidP="00000000" w:rsidRDefault="00000000" w:rsidRPr="00000000" w14:paraId="000000D6">
            <w:pPr>
              <w:widowControl w:val="0"/>
              <w:spacing w:line="240" w:lineRule="auto"/>
              <w:rPr>
                <w:sz w:val="14"/>
                <w:szCs w:val="14"/>
              </w:rPr>
            </w:pPr>
            <w:r w:rsidDel="00000000" w:rsidR="00000000" w:rsidRPr="00000000">
              <w:rPr>
                <w:sz w:val="14"/>
                <w:szCs w:val="14"/>
                <w:rtl w:val="0"/>
              </w:rPr>
              <w:t xml:space="preserve">https://articoin.zilab.co/</w:t>
            </w:r>
          </w:p>
          <w:p w:rsidR="00000000" w:rsidDel="00000000" w:rsidP="00000000" w:rsidRDefault="00000000" w:rsidRPr="00000000" w14:paraId="000000D7">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D8">
            <w:pPr>
              <w:widowControl w:val="0"/>
              <w:spacing w:line="240" w:lineRule="auto"/>
              <w:rPr>
                <w:sz w:val="14"/>
                <w:szCs w:val="14"/>
              </w:rPr>
            </w:pPr>
            <w:r w:rsidDel="00000000" w:rsidR="00000000" w:rsidRPr="00000000">
              <w:rPr>
                <w:sz w:val="14"/>
                <w:szCs w:val="14"/>
                <w:rtl w:val="0"/>
              </w:rPr>
              <w:t xml:space="preserve">Multi Chain ICO functions</w:t>
            </w:r>
          </w:p>
          <w:p w:rsidR="00000000" w:rsidDel="00000000" w:rsidP="00000000" w:rsidRDefault="00000000" w:rsidRPr="00000000" w14:paraId="000000D9">
            <w:pPr>
              <w:widowControl w:val="0"/>
              <w:spacing w:line="240" w:lineRule="auto"/>
              <w:rPr>
                <w:sz w:val="14"/>
                <w:szCs w:val="14"/>
              </w:rPr>
            </w:pPr>
            <w:r w:rsidDel="00000000" w:rsidR="00000000" w:rsidRPr="00000000">
              <w:rPr>
                <w:sz w:val="14"/>
                <w:szCs w:val="14"/>
                <w:rtl w:val="0"/>
              </w:rPr>
              <w:t xml:space="preserve">https://www.pinky.finance/marketplace/cross-chain-presale-component-with-smart-contract-embed-on-your-site</w:t>
            </w:r>
          </w:p>
          <w:p w:rsidR="00000000" w:rsidDel="00000000" w:rsidP="00000000" w:rsidRDefault="00000000" w:rsidRPr="00000000" w14:paraId="000000D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DB">
            <w:pPr>
              <w:widowControl w:val="0"/>
              <w:spacing w:line="240" w:lineRule="auto"/>
              <w:rPr>
                <w:sz w:val="14"/>
                <w:szCs w:val="14"/>
              </w:rPr>
            </w:pPr>
            <w:r w:rsidDel="00000000" w:rsidR="00000000" w:rsidRPr="00000000">
              <w:rPr>
                <w:sz w:val="14"/>
                <w:szCs w:val="14"/>
                <w:rtl w:val="0"/>
              </w:rPr>
              <w:t xml:space="preserve">Design Reference (Red)</w:t>
            </w:r>
          </w:p>
          <w:p w:rsidR="00000000" w:rsidDel="00000000" w:rsidP="00000000" w:rsidRDefault="00000000" w:rsidRPr="00000000" w14:paraId="000000DC">
            <w:pPr>
              <w:widowControl w:val="0"/>
              <w:spacing w:line="240" w:lineRule="auto"/>
              <w:rPr>
                <w:sz w:val="14"/>
                <w:szCs w:val="14"/>
              </w:rPr>
            </w:pPr>
            <w:r w:rsidDel="00000000" w:rsidR="00000000" w:rsidRPr="00000000">
              <w:rPr>
                <w:sz w:val="14"/>
                <w:szCs w:val="14"/>
                <w:rtl w:val="0"/>
              </w:rPr>
              <w:t xml:space="preserve">https://yapswap.com/#roadmap (700 USD)</w:t>
            </w:r>
          </w:p>
          <w:p w:rsidR="00000000" w:rsidDel="00000000" w:rsidP="00000000" w:rsidRDefault="00000000" w:rsidRPr="00000000" w14:paraId="000000DD">
            <w:pPr>
              <w:widowControl w:val="0"/>
              <w:spacing w:line="240" w:lineRule="auto"/>
              <w:rPr>
                <w:sz w:val="14"/>
                <w:szCs w:val="14"/>
              </w:rPr>
            </w:pPr>
            <w:r w:rsidDel="00000000" w:rsidR="00000000" w:rsidRPr="00000000">
              <w:rPr>
                <w:sz w:val="14"/>
                <w:szCs w:val="14"/>
                <w:rtl w:val="0"/>
              </w:rPr>
              <w:t xml:space="preserve">https://buy.creo.chat/</w:t>
            </w:r>
          </w:p>
          <w:p w:rsidR="00000000" w:rsidDel="00000000" w:rsidP="00000000" w:rsidRDefault="00000000" w:rsidRPr="00000000" w14:paraId="000000DE">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DF">
            <w:pPr>
              <w:widowControl w:val="0"/>
              <w:spacing w:line="240" w:lineRule="auto"/>
              <w:rPr>
                <w:sz w:val="14"/>
                <w:szCs w:val="14"/>
              </w:rPr>
            </w:pPr>
            <w:r w:rsidDel="00000000" w:rsidR="00000000" w:rsidRPr="00000000">
              <w:rPr>
                <w:sz w:val="14"/>
                <w:szCs w:val="14"/>
                <w:rtl w:val="0"/>
              </w:rPr>
              <w:t xml:space="preserve">2. Airdrop </w:t>
            </w:r>
          </w:p>
          <w:p w:rsidR="00000000" w:rsidDel="00000000" w:rsidP="00000000" w:rsidRDefault="00000000" w:rsidRPr="00000000" w14:paraId="000000E0">
            <w:pPr>
              <w:widowControl w:val="0"/>
              <w:spacing w:line="240" w:lineRule="auto"/>
              <w:rPr>
                <w:sz w:val="14"/>
                <w:szCs w:val="14"/>
              </w:rPr>
            </w:pPr>
            <w:sdt>
              <w:sdtPr>
                <w:tag w:val="goog_rdk_4"/>
              </w:sdtPr>
              <w:sdtContent>
                <w:r w:rsidDel="00000000" w:rsidR="00000000" w:rsidRPr="00000000">
                  <w:rPr>
                    <w:rFonts w:ascii="Arial Unicode MS" w:cs="Arial Unicode MS" w:eastAsia="Arial Unicode MS" w:hAnsi="Arial Unicode MS"/>
                    <w:sz w:val="14"/>
                    <w:szCs w:val="14"/>
                    <w:rtl w:val="0"/>
                  </w:rPr>
                  <w:t xml:space="preserve">2.25 BNB ≈ $508.111</w:t>
                </w:r>
              </w:sdtContent>
            </w:sdt>
            <w:r w:rsidDel="00000000" w:rsidR="00000000" w:rsidRPr="00000000">
              <w:rPr>
                <w:rtl w:val="0"/>
              </w:rPr>
            </w:r>
          </w:p>
          <w:p w:rsidR="00000000" w:rsidDel="00000000" w:rsidP="00000000" w:rsidRDefault="00000000" w:rsidRPr="00000000" w14:paraId="000000E1">
            <w:pPr>
              <w:widowControl w:val="0"/>
              <w:spacing w:line="240" w:lineRule="auto"/>
              <w:rPr>
                <w:sz w:val="14"/>
                <w:szCs w:val="14"/>
              </w:rPr>
            </w:pPr>
            <w:r w:rsidDel="00000000" w:rsidR="00000000" w:rsidRPr="00000000">
              <w:rPr>
                <w:sz w:val="14"/>
                <w:szCs w:val="14"/>
                <w:rtl w:val="0"/>
              </w:rPr>
              <w:t xml:space="preserve">https://www.pinky.finance/marketplace/cryptocurrency-airdrop-script-with-tasks-manual-distribution</w:t>
            </w:r>
          </w:p>
          <w:p w:rsidR="00000000" w:rsidDel="00000000" w:rsidP="00000000" w:rsidRDefault="00000000" w:rsidRPr="00000000" w14:paraId="000000E2">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E3">
            <w:pPr>
              <w:widowControl w:val="0"/>
              <w:spacing w:line="240" w:lineRule="auto"/>
              <w:rPr>
                <w:sz w:val="14"/>
                <w:szCs w:val="14"/>
              </w:rPr>
            </w:pPr>
            <w:r w:rsidDel="00000000" w:rsidR="00000000" w:rsidRPr="00000000">
              <w:rPr>
                <w:sz w:val="14"/>
                <w:szCs w:val="14"/>
                <w:rtl w:val="0"/>
              </w:rPr>
              <w:t xml:space="preserve">3. Voting</w:t>
            </w:r>
          </w:p>
          <w:p w:rsidR="00000000" w:rsidDel="00000000" w:rsidP="00000000" w:rsidRDefault="00000000" w:rsidRPr="00000000" w14:paraId="000000E4">
            <w:pPr>
              <w:widowControl w:val="0"/>
              <w:spacing w:line="240" w:lineRule="auto"/>
              <w:rPr>
                <w:sz w:val="14"/>
                <w:szCs w:val="14"/>
              </w:rPr>
            </w:pPr>
            <w:sdt>
              <w:sdtPr>
                <w:tag w:val="goog_rdk_5"/>
              </w:sdtPr>
              <w:sdtContent>
                <w:r w:rsidDel="00000000" w:rsidR="00000000" w:rsidRPr="00000000">
                  <w:rPr>
                    <w:rFonts w:ascii="Arial Unicode MS" w:cs="Arial Unicode MS" w:eastAsia="Arial Unicode MS" w:hAnsi="Arial Unicode MS"/>
                    <w:sz w:val="14"/>
                    <w:szCs w:val="14"/>
                    <w:rtl w:val="0"/>
                  </w:rPr>
                  <w:t xml:space="preserve">1.4 BNB ≈ $316.158</w:t>
                </w:r>
              </w:sdtContent>
            </w:sdt>
            <w:r w:rsidDel="00000000" w:rsidR="00000000" w:rsidRPr="00000000">
              <w:rPr>
                <w:rtl w:val="0"/>
              </w:rPr>
            </w:r>
          </w:p>
          <w:p w:rsidR="00000000" w:rsidDel="00000000" w:rsidP="00000000" w:rsidRDefault="00000000" w:rsidRPr="00000000" w14:paraId="000000E5">
            <w:pPr>
              <w:widowControl w:val="0"/>
              <w:spacing w:line="240" w:lineRule="auto"/>
              <w:rPr>
                <w:sz w:val="14"/>
                <w:szCs w:val="14"/>
              </w:rPr>
            </w:pPr>
            <w:r w:rsidDel="00000000" w:rsidR="00000000" w:rsidRPr="00000000">
              <w:rPr>
                <w:sz w:val="14"/>
                <w:szCs w:val="14"/>
                <w:rtl w:val="0"/>
              </w:rPr>
              <w:t xml:space="preserve">https://decentvote.zilab.co/</w:t>
            </w:r>
          </w:p>
          <w:p w:rsidR="00000000" w:rsidDel="00000000" w:rsidP="00000000" w:rsidRDefault="00000000" w:rsidRPr="00000000" w14:paraId="000000E6">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E7">
            <w:pPr>
              <w:widowControl w:val="0"/>
              <w:spacing w:line="240" w:lineRule="auto"/>
              <w:rPr>
                <w:sz w:val="14"/>
                <w:szCs w:val="14"/>
              </w:rPr>
            </w:pPr>
            <w:r w:rsidDel="00000000" w:rsidR="00000000" w:rsidRPr="00000000">
              <w:rPr>
                <w:sz w:val="14"/>
                <w:szCs w:val="14"/>
                <w:rtl w:val="0"/>
              </w:rPr>
              <w:t xml:space="preserve">Step2. ⭐️[To Be continued development]</w:t>
            </w:r>
          </w:p>
          <w:p w:rsidR="00000000" w:rsidDel="00000000" w:rsidP="00000000" w:rsidRDefault="00000000" w:rsidRPr="00000000" w14:paraId="000000E8">
            <w:pPr>
              <w:widowControl w:val="0"/>
              <w:spacing w:line="240" w:lineRule="auto"/>
              <w:rPr>
                <w:sz w:val="14"/>
                <w:szCs w:val="14"/>
              </w:rPr>
            </w:pPr>
            <w:r w:rsidDel="00000000" w:rsidR="00000000" w:rsidRPr="00000000">
              <w:rPr>
                <w:sz w:val="14"/>
                <w:szCs w:val="14"/>
                <w:rtl w:val="0"/>
              </w:rPr>
              <w:t xml:space="preserve">1. Staking Wallet (Source code : Code canyon)</w:t>
            </w:r>
          </w:p>
          <w:p w:rsidR="00000000" w:rsidDel="00000000" w:rsidP="00000000" w:rsidRDefault="00000000" w:rsidRPr="00000000" w14:paraId="000000E9">
            <w:pPr>
              <w:widowControl w:val="0"/>
              <w:spacing w:line="240" w:lineRule="auto"/>
              <w:rPr>
                <w:sz w:val="14"/>
                <w:szCs w:val="14"/>
              </w:rPr>
            </w:pPr>
            <w:r w:rsidDel="00000000" w:rsidR="00000000" w:rsidRPr="00000000">
              <w:rPr>
                <w:sz w:val="14"/>
                <w:szCs w:val="14"/>
                <w:rtl w:val="0"/>
              </w:rPr>
              <w:t xml:space="preserve">https://codecanyon.net/item/cryptitan-multifeatured-crypto-exchange-software-with-giftcard-marketplace/34496505</w:t>
            </w:r>
          </w:p>
          <w:p w:rsidR="00000000" w:rsidDel="00000000" w:rsidP="00000000" w:rsidRDefault="00000000" w:rsidRPr="00000000" w14:paraId="000000EA">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EB">
            <w:pPr>
              <w:widowControl w:val="0"/>
              <w:spacing w:line="240" w:lineRule="auto"/>
              <w:rPr>
                <w:sz w:val="14"/>
                <w:szCs w:val="14"/>
              </w:rPr>
            </w:pPr>
            <w:r w:rsidDel="00000000" w:rsidR="00000000" w:rsidRPr="00000000">
              <w:rPr>
                <w:sz w:val="14"/>
                <w:szCs w:val="14"/>
                <w:rtl w:val="0"/>
              </w:rPr>
              <w:t xml:space="preserve">2. API and Developers guideline (TIPs)</w:t>
            </w:r>
          </w:p>
          <w:p w:rsidR="00000000" w:rsidDel="00000000" w:rsidP="00000000" w:rsidRDefault="00000000" w:rsidRPr="00000000" w14:paraId="000000EC">
            <w:pPr>
              <w:widowControl w:val="0"/>
              <w:spacing w:line="240" w:lineRule="auto"/>
              <w:rPr>
                <w:sz w:val="14"/>
                <w:szCs w:val="14"/>
              </w:rPr>
            </w:pPr>
            <w:r w:rsidDel="00000000" w:rsidR="00000000" w:rsidRPr="00000000">
              <w:rPr>
                <w:sz w:val="14"/>
                <w:szCs w:val="14"/>
                <w:rtl w:val="0"/>
              </w:rPr>
              <w:t xml:space="preserve">https://docs.cryptitan.live/getting-started/installation</w:t>
            </w:r>
          </w:p>
          <w:p w:rsidR="00000000" w:rsidDel="00000000" w:rsidP="00000000" w:rsidRDefault="00000000" w:rsidRPr="00000000" w14:paraId="000000ED">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EE">
            <w:pPr>
              <w:widowControl w:val="0"/>
              <w:spacing w:line="240" w:lineRule="auto"/>
              <w:rPr>
                <w:sz w:val="14"/>
                <w:szCs w:val="14"/>
              </w:rPr>
            </w:pPr>
            <w:r w:rsidDel="00000000" w:rsidR="00000000" w:rsidRPr="00000000">
              <w:rPr>
                <w:sz w:val="14"/>
                <w:szCs w:val="14"/>
                <w:rtl w:val="0"/>
              </w:rPr>
              <w:t xml:space="preserve">3. Overall Guide for Developers</w:t>
            </w:r>
          </w:p>
          <w:p w:rsidR="00000000" w:rsidDel="00000000" w:rsidP="00000000" w:rsidRDefault="00000000" w:rsidRPr="00000000" w14:paraId="000000EF">
            <w:pPr>
              <w:widowControl w:val="0"/>
              <w:spacing w:line="240" w:lineRule="auto"/>
              <w:rPr>
                <w:sz w:val="14"/>
                <w:szCs w:val="14"/>
              </w:rPr>
            </w:pPr>
            <w:r w:rsidDel="00000000" w:rsidR="00000000" w:rsidRPr="00000000">
              <w:rPr>
                <w:sz w:val="14"/>
                <w:szCs w:val="14"/>
                <w:rtl w:val="0"/>
              </w:rPr>
              <w:t xml:space="preserve">https://docs.cryptitan.live/</w:t>
            </w:r>
          </w:p>
          <w:p w:rsidR="00000000" w:rsidDel="00000000" w:rsidP="00000000" w:rsidRDefault="00000000" w:rsidRPr="00000000" w14:paraId="000000F0">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F1">
            <w:pPr>
              <w:widowControl w:val="0"/>
              <w:spacing w:line="240" w:lineRule="auto"/>
              <w:rPr>
                <w:sz w:val="14"/>
                <w:szCs w:val="14"/>
              </w:rPr>
            </w:pPr>
            <w:r w:rsidDel="00000000" w:rsidR="00000000" w:rsidRPr="00000000">
              <w:rPr>
                <w:sz w:val="14"/>
                <w:szCs w:val="14"/>
                <w:rtl w:val="0"/>
              </w:rPr>
              <w:t xml:space="preserve">4. lock up functions (Source code)</w:t>
            </w:r>
          </w:p>
          <w:p w:rsidR="00000000" w:rsidDel="00000000" w:rsidP="00000000" w:rsidRDefault="00000000" w:rsidRPr="00000000" w14:paraId="000000F2">
            <w:pPr>
              <w:widowControl w:val="0"/>
              <w:spacing w:line="240" w:lineRule="auto"/>
              <w:rPr>
                <w:sz w:val="14"/>
                <w:szCs w:val="14"/>
              </w:rPr>
            </w:pPr>
            <w:r w:rsidDel="00000000" w:rsidR="00000000" w:rsidRPr="00000000">
              <w:rPr>
                <w:sz w:val="14"/>
                <w:szCs w:val="14"/>
                <w:rtl w:val="0"/>
              </w:rPr>
              <w:t xml:space="preserve">https://codecanyon.net/item/staking-crypto-with-lock-period-token-staking-investment-tokens-bep20-erc20-support/39480782</w:t>
            </w:r>
          </w:p>
          <w:p w:rsidR="00000000" w:rsidDel="00000000" w:rsidP="00000000" w:rsidRDefault="00000000" w:rsidRPr="00000000" w14:paraId="000000F3">
            <w:pPr>
              <w:widowControl w:val="0"/>
              <w:spacing w:line="240" w:lineRule="auto"/>
              <w:rPr>
                <w:sz w:val="14"/>
                <w:szCs w:val="14"/>
              </w:rPr>
            </w:pPr>
            <w:r w:rsidDel="00000000" w:rsidR="00000000" w:rsidRPr="00000000">
              <w:rPr>
                <w:rtl w:val="0"/>
              </w:rPr>
            </w:r>
          </w:p>
          <w:p w:rsidR="00000000" w:rsidDel="00000000" w:rsidP="00000000" w:rsidRDefault="00000000" w:rsidRPr="00000000" w14:paraId="000000F4">
            <w:pPr>
              <w:widowControl w:val="0"/>
              <w:spacing w:line="240" w:lineRule="auto"/>
              <w:rPr>
                <w:sz w:val="14"/>
                <w:szCs w:val="14"/>
              </w:rPr>
            </w:pPr>
            <w:r w:rsidDel="00000000" w:rsidR="00000000" w:rsidRPr="00000000">
              <w:rPr>
                <w:sz w:val="14"/>
                <w:szCs w:val="14"/>
                <w:rtl w:val="0"/>
              </w:rPr>
              <w:t xml:space="preserve">5. Domain</w:t>
            </w:r>
          </w:p>
          <w:p w:rsidR="00000000" w:rsidDel="00000000" w:rsidP="00000000" w:rsidRDefault="00000000" w:rsidRPr="00000000" w14:paraId="000000F5">
            <w:pPr>
              <w:widowControl w:val="0"/>
              <w:spacing w:line="240" w:lineRule="auto"/>
              <w:rPr/>
            </w:pPr>
            <w:r w:rsidDel="00000000" w:rsidR="00000000" w:rsidRPr="00000000">
              <w:rPr>
                <w:sz w:val="14"/>
                <w:szCs w:val="14"/>
                <w:rtl w:val="0"/>
              </w:rPr>
              <w:t xml:space="preserve">Namecheap</w:t>
            </w: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rPr>
                <w:b w:val="1"/>
              </w:rPr>
            </w:pPr>
            <w:r w:rsidDel="00000000" w:rsidR="00000000" w:rsidRPr="00000000">
              <w:rPr>
                <w:b w:val="1"/>
                <w:rtl w:val="0"/>
              </w:rPr>
              <w:t xml:space="preserve">[Screenshot] </w:t>
            </w:r>
          </w:p>
          <w:p w:rsidR="00000000" w:rsidDel="00000000" w:rsidP="00000000" w:rsidRDefault="00000000" w:rsidRPr="00000000" w14:paraId="000000F7">
            <w:pPr>
              <w:widowControl w:val="0"/>
              <w:spacing w:line="240" w:lineRule="auto"/>
              <w:rPr>
                <w:b w:val="1"/>
              </w:rPr>
            </w:pPr>
            <w:r w:rsidDel="00000000" w:rsidR="00000000" w:rsidRPr="00000000">
              <w:rPr>
                <w:b w:val="1"/>
                <w:rtl w:val="0"/>
              </w:rPr>
              <w:t xml:space="preserve">to request the development for web3</w:t>
            </w:r>
          </w:p>
        </w:tc>
        <w:tc>
          <w:tcPr>
            <w:shd w:fill="ffff00" w:val="clear"/>
            <w:tcMar>
              <w:top w:w="100.0" w:type="dxa"/>
              <w:left w:w="100.0" w:type="dxa"/>
              <w:bottom w:w="100.0" w:type="dxa"/>
              <w:right w:w="100.0" w:type="dxa"/>
            </w:tcMar>
          </w:tcPr>
          <w:p w:rsidR="00000000" w:rsidDel="00000000" w:rsidP="00000000" w:rsidRDefault="00000000" w:rsidRPr="00000000" w14:paraId="000000F8">
            <w:pPr>
              <w:widowControl w:val="0"/>
              <w:spacing w:line="240" w:lineRule="auto"/>
              <w:rPr>
                <w:b w:val="1"/>
              </w:rPr>
            </w:pPr>
            <w:r w:rsidDel="00000000" w:rsidR="00000000" w:rsidRPr="00000000">
              <w:rPr>
                <w:b w:val="1"/>
                <w:rtl w:val="0"/>
              </w:rPr>
              <w:t xml:space="preserve">[Text]</w:t>
            </w:r>
          </w:p>
          <w:p w:rsidR="00000000" w:rsidDel="00000000" w:rsidP="00000000" w:rsidRDefault="00000000" w:rsidRPr="00000000" w14:paraId="000000F9">
            <w:pPr>
              <w:widowControl w:val="0"/>
              <w:spacing w:line="240" w:lineRule="auto"/>
              <w:rPr>
                <w:b w:val="1"/>
              </w:rPr>
            </w:pPr>
            <w:r w:rsidDel="00000000" w:rsidR="00000000" w:rsidRPr="00000000">
              <w:rPr>
                <w:b w:val="1"/>
                <w:rtl w:val="0"/>
              </w:rPr>
              <w:t xml:space="preserve">to request the development for web3</w:t>
            </w:r>
          </w:p>
        </w:tc>
      </w:tr>
    </w:tbl>
    <w:p w:rsidR="00000000" w:rsidDel="00000000" w:rsidP="00000000" w:rsidRDefault="00000000" w:rsidRPr="00000000" w14:paraId="000000FA">
      <w:pPr>
        <w:rPr>
          <w:b w:val="1"/>
          <w:sz w:val="40"/>
          <w:szCs w:val="40"/>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spacing w:line="240" w:lineRule="auto"/>
              <w:rPr>
                <w:sz w:val="18"/>
                <w:szCs w:val="18"/>
              </w:rPr>
            </w:pPr>
            <w:r w:rsidDel="00000000" w:rsidR="00000000" w:rsidRPr="00000000">
              <w:rPr>
                <w:rtl w:val="0"/>
              </w:rPr>
            </w:r>
          </w:p>
          <w:p w:rsidR="00000000" w:rsidDel="00000000" w:rsidP="00000000" w:rsidRDefault="00000000" w:rsidRPr="00000000" w14:paraId="000000FD">
            <w:pPr>
              <w:widowControl w:val="0"/>
              <w:spacing w:line="240" w:lineRule="auto"/>
              <w:rPr/>
            </w:pPr>
            <w:r w:rsidDel="00000000" w:rsidR="00000000" w:rsidRPr="00000000">
              <w:rPr>
                <w:rtl w:val="0"/>
              </w:rPr>
            </w:r>
          </w:p>
        </w:tc>
      </w:tr>
      <w:tr>
        <w:trPr>
          <w:cantSplit w:val="0"/>
          <w:tblHeader w:val="0"/>
        </w:trPr>
        <w:tc>
          <w:tcPr>
            <w:shd w:fill="ffff00" w:val="clear"/>
            <w:tcMar>
              <w:top w:w="100.0" w:type="dxa"/>
              <w:left w:w="100.0" w:type="dxa"/>
              <w:bottom w:w="100.0" w:type="dxa"/>
              <w:right w:w="100.0" w:type="dxa"/>
            </w:tcMar>
          </w:tcPr>
          <w:p w:rsidR="00000000" w:rsidDel="00000000" w:rsidP="00000000" w:rsidRDefault="00000000" w:rsidRPr="00000000" w14:paraId="000000FE">
            <w:pPr>
              <w:widowControl w:val="0"/>
              <w:spacing w:line="240" w:lineRule="auto"/>
              <w:rPr>
                <w:b w:val="1"/>
              </w:rPr>
            </w:pPr>
            <w:r w:rsidDel="00000000" w:rsidR="00000000" w:rsidRPr="00000000">
              <w:rPr>
                <w:b w:val="1"/>
                <w:rtl w:val="0"/>
              </w:rPr>
              <w:t xml:space="preserve">[Screenshot] </w:t>
            </w:r>
          </w:p>
          <w:p w:rsidR="00000000" w:rsidDel="00000000" w:rsidP="00000000" w:rsidRDefault="00000000" w:rsidRPr="00000000" w14:paraId="000000FF">
            <w:pPr>
              <w:widowControl w:val="0"/>
              <w:spacing w:line="240" w:lineRule="auto"/>
              <w:rPr>
                <w:b w:val="1"/>
              </w:rPr>
            </w:pPr>
            <w:r w:rsidDel="00000000" w:rsidR="00000000" w:rsidRPr="00000000">
              <w:rPr>
                <w:b w:val="1"/>
                <w:rtl w:val="0"/>
              </w:rPr>
              <w:t xml:space="preserve">to request the development for web3</w:t>
            </w:r>
          </w:p>
        </w:tc>
        <w:tc>
          <w:tcPr>
            <w:shd w:fill="ffff00"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rPr>
                <w:b w:val="1"/>
              </w:rPr>
            </w:pPr>
            <w:r w:rsidDel="00000000" w:rsidR="00000000" w:rsidRPr="00000000">
              <w:rPr>
                <w:b w:val="1"/>
                <w:rtl w:val="0"/>
              </w:rPr>
              <w:t xml:space="preserve">[Text]</w:t>
            </w:r>
          </w:p>
          <w:p w:rsidR="00000000" w:rsidDel="00000000" w:rsidP="00000000" w:rsidRDefault="00000000" w:rsidRPr="00000000" w14:paraId="00000101">
            <w:pPr>
              <w:widowControl w:val="0"/>
              <w:spacing w:line="240" w:lineRule="auto"/>
              <w:rPr>
                <w:b w:val="1"/>
              </w:rPr>
            </w:pPr>
            <w:r w:rsidDel="00000000" w:rsidR="00000000" w:rsidRPr="00000000">
              <w:rPr>
                <w:b w:val="1"/>
                <w:rtl w:val="0"/>
              </w:rPr>
              <w:t xml:space="preserve">to request the development for web3</w:t>
            </w:r>
          </w:p>
        </w:tc>
      </w:tr>
    </w:tbl>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b w:val="1"/>
        </w:rPr>
      </w:pPr>
      <w:r w:rsidDel="00000000" w:rsidR="00000000" w:rsidRPr="00000000">
        <w:rPr>
          <w:b w:val="1"/>
          <w:rtl w:val="0"/>
        </w:rPr>
        <w:t xml:space="preserve">[Staking Example] by Developers team (Zilab teams example)</w:t>
      </w:r>
    </w:p>
    <w:p w:rsidR="00000000" w:rsidDel="00000000" w:rsidP="00000000" w:rsidRDefault="00000000" w:rsidRPr="00000000" w14:paraId="00000105">
      <w:pPr>
        <w:rPr/>
      </w:pPr>
      <w:r w:rsidDel="00000000" w:rsidR="00000000" w:rsidRPr="00000000">
        <w:rPr>
          <w:rtl w:val="0"/>
        </w:rPr>
        <w:t xml:space="preserve">So currently it works like this:</w:t>
      </w:r>
    </w:p>
    <w:p w:rsidR="00000000" w:rsidDel="00000000" w:rsidP="00000000" w:rsidRDefault="00000000" w:rsidRPr="00000000" w14:paraId="00000106">
      <w:pPr>
        <w:rPr/>
      </w:pPr>
      <w:r w:rsidDel="00000000" w:rsidR="00000000" w:rsidRPr="00000000">
        <w:rPr>
          <w:rtl w:val="0"/>
        </w:rPr>
        <w:t xml:space="preserve">X buys 1000 tokens on the presale</w:t>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rtl w:val="0"/>
        </w:rPr>
        <w:t xml:space="preserve">Owner stops the sale and sets unlock to be pssible at 2025, 1st of January (for example)</w:t>
      </w:r>
    </w:p>
    <w:p w:rsidR="00000000" w:rsidDel="00000000" w:rsidP="00000000" w:rsidRDefault="00000000" w:rsidRPr="00000000" w14:paraId="00000109">
      <w:pPr>
        <w:rPr/>
      </w:pPr>
      <w:r w:rsidDel="00000000" w:rsidR="00000000" w:rsidRPr="00000000">
        <w:rPr>
          <w:rtl w:val="0"/>
        </w:rPr>
        <w:t xml:space="preserve">X claims 1000 tokens on 1st of January 2025</w:t>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t xml:space="preserve">they pay a gas fee and get the tokens automatically.</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It’s also possible to split 1000 in 10 unlocks, like 100 in 1st of January, 100 in 1st of Feb and so on, but this would require smart contract changes. And then people and request claim when they click the claim</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b w:val="1"/>
          <w:sz w:val="24"/>
          <w:szCs w:val="24"/>
        </w:rPr>
      </w:pPr>
      <w:r w:rsidDel="00000000" w:rsidR="00000000" w:rsidRPr="00000000">
        <w:rPr>
          <w:b w:val="1"/>
          <w:sz w:val="24"/>
          <w:szCs w:val="24"/>
          <w:rtl w:val="0"/>
        </w:rPr>
        <w:t xml:space="preserve">How to develop manually according to clients' requirements?</w:t>
      </w:r>
    </w:p>
    <w:p w:rsidR="00000000" w:rsidDel="00000000" w:rsidP="00000000" w:rsidRDefault="00000000" w:rsidRPr="00000000" w14:paraId="00000110">
      <w:pPr>
        <w:rPr>
          <w:b w:val="1"/>
          <w:sz w:val="24"/>
          <w:szCs w:val="24"/>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To fix according to client opinion is really important. Because it's kind of feedback to improve the Software quality. (Product owner client never ruin their software, they always suggest better functions to improve their software)</w:t>
      </w:r>
    </w:p>
    <w:p w:rsidR="00000000" w:rsidDel="00000000" w:rsidP="00000000" w:rsidRDefault="00000000" w:rsidRPr="00000000" w14:paraId="00000112">
      <w:pPr>
        <w:rPr/>
      </w:pPr>
      <w:r w:rsidDel="00000000" w:rsidR="00000000" w:rsidRPr="00000000">
        <w:rPr>
          <w:rtl w:val="0"/>
        </w:rPr>
      </w:r>
    </w:p>
    <w:p w:rsidR="00000000" w:rsidDel="00000000" w:rsidP="00000000" w:rsidRDefault="00000000" w:rsidRPr="00000000" w14:paraId="00000113">
      <w:pPr>
        <w:rPr/>
      </w:pPr>
      <w:r w:rsidDel="00000000" w:rsidR="00000000" w:rsidRPr="00000000">
        <w:rPr>
          <w:rtl w:val="0"/>
        </w:rPr>
        <w:t xml:space="preserve">Please save this description and title and save our previous conversation from last day to today with PSS(change the telegram name when you take a PSS)</w:t>
      </w:r>
    </w:p>
    <w:p w:rsidR="00000000" w:rsidDel="00000000" w:rsidP="00000000" w:rsidRDefault="00000000" w:rsidRPr="00000000" w14:paraId="00000114">
      <w:pPr>
        <w:rPr/>
      </w:pPr>
      <w:r w:rsidDel="00000000" w:rsidR="00000000" w:rsidRPr="00000000">
        <w:rPr>
          <w:rtl w:val="0"/>
        </w:rPr>
      </w:r>
    </w:p>
    <w:p w:rsidR="00000000" w:rsidDel="00000000" w:rsidP="00000000" w:rsidRDefault="00000000" w:rsidRPr="00000000" w14:paraId="00000115">
      <w:pPr>
        <w:rPr/>
      </w:pPr>
      <w:r w:rsidDel="00000000" w:rsidR="00000000" w:rsidRPr="00000000">
        <w:rPr>
          <w:rtl w:val="0"/>
        </w:rPr>
      </w:r>
    </w:p>
    <w:p w:rsidR="00000000" w:rsidDel="00000000" w:rsidP="00000000" w:rsidRDefault="00000000" w:rsidRPr="00000000" w14:paraId="00000116">
      <w:pPr>
        <w:numPr>
          <w:ilvl w:val="0"/>
          <w:numId w:val="1"/>
        </w:numPr>
        <w:ind w:left="720" w:hanging="360"/>
        <w:rPr/>
      </w:pPr>
      <w:r w:rsidDel="00000000" w:rsidR="00000000" w:rsidRPr="00000000">
        <w:rPr>
          <w:rtl w:val="0"/>
        </w:rPr>
        <w:t xml:space="preserve">End  - </w:t>
      </w:r>
      <w:r w:rsidDel="00000000" w:rsidR="00000000" w:rsidRPr="00000000">
        <w:rPr>
          <w:rtl w:val="0"/>
        </w:rPr>
      </w:r>
    </w:p>
    <w:sectPr>
      <w:headerReference r:id="rId3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character" w:styleId="Strong">
    <w:name w:val="Strong"/>
    <w:basedOn w:val="DefaultParagraphFont"/>
    <w:uiPriority w:val="22"/>
    <w:qFormat w:val="1"/>
    <w:rsid w:val="00D74808"/>
    <w:rPr>
      <w:b w:val="1"/>
      <w:bCs w:val="1"/>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pinky.finance/marketplace/defi-full-website-with-integrated-multi-chain-presale-supported-evm-networks-bsc-eth-exzo-and-more" TargetMode="External"/><Relationship Id="rId22" Type="http://schemas.openxmlformats.org/officeDocument/2006/relationships/hyperlink" Target="https://drive.google.com/drive/folders/12zlG08RD2KrDlpRSCPURAmiPxOH53wux" TargetMode="External"/><Relationship Id="rId21" Type="http://schemas.openxmlformats.org/officeDocument/2006/relationships/image" Target="media/image3.png"/><Relationship Id="rId24" Type="http://schemas.openxmlformats.org/officeDocument/2006/relationships/image" Target="media/image1.png"/><Relationship Id="rId23" Type="http://schemas.openxmlformats.org/officeDocument/2006/relationships/hyperlink" Target="https://bscscan.com/address/0xc0e8Db14872B023f7462476C3913da0c8DC5b5a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usbtofficial.com/wordpress" TargetMode="External"/><Relationship Id="rId26" Type="http://schemas.openxmlformats.org/officeDocument/2006/relationships/hyperlink" Target="http://www.bscscan.com" TargetMode="External"/><Relationship Id="rId25" Type="http://schemas.openxmlformats.org/officeDocument/2006/relationships/image" Target="media/image5.png"/><Relationship Id="rId28" Type="http://schemas.openxmlformats.org/officeDocument/2006/relationships/hyperlink" Target="https://www.smartcontracts.tools/token-generator/" TargetMode="External"/><Relationship Id="rId27" Type="http://schemas.openxmlformats.org/officeDocument/2006/relationships/hyperlink" Target="http://www.etherscan.io"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support.coinmarketcap.com/hc/en-us/requests/new" TargetMode="External"/><Relationship Id="rId7" Type="http://schemas.openxmlformats.org/officeDocument/2006/relationships/hyperlink" Target="http://www.metagallerys.io" TargetMode="External"/><Relationship Id="rId8" Type="http://schemas.openxmlformats.org/officeDocument/2006/relationships/hyperlink" Target="http://usbtofficial.com/wp-admin" TargetMode="External"/><Relationship Id="rId31" Type="http://schemas.openxmlformats.org/officeDocument/2006/relationships/image" Target="media/image2.png"/><Relationship Id="rId30" Type="http://schemas.openxmlformats.org/officeDocument/2006/relationships/hyperlink" Target="https://support.coinmarketcap.com/hc/en-us/articles/360043659351-Listings-Criteria" TargetMode="External"/><Relationship Id="rId11" Type="http://schemas.openxmlformats.org/officeDocument/2006/relationships/hyperlink" Target="https://findexofficial.com/wp-admin/" TargetMode="External"/><Relationship Id="rId10" Type="http://schemas.openxmlformats.org/officeDocument/2006/relationships/hyperlink" Target="http://www.usbtofficial.com/webmail" TargetMode="External"/><Relationship Id="rId32" Type="http://schemas.openxmlformats.org/officeDocument/2006/relationships/header" Target="header1.xml"/><Relationship Id="rId13" Type="http://schemas.openxmlformats.org/officeDocument/2006/relationships/hyperlink" Target="mailto:admin@snovacapital.com" TargetMode="External"/><Relationship Id="rId12" Type="http://schemas.openxmlformats.org/officeDocument/2006/relationships/hyperlink" Target="http://www.snovacapital.com/wp-admin" TargetMode="External"/><Relationship Id="rId15" Type="http://schemas.openxmlformats.org/officeDocument/2006/relationships/hyperlink" Target="https://www.pinky.finance/marketplace" TargetMode="External"/><Relationship Id="rId14" Type="http://schemas.openxmlformats.org/officeDocument/2006/relationships/image" Target="media/image6.png"/><Relationship Id="rId17" Type="http://schemas.openxmlformats.org/officeDocument/2006/relationships/image" Target="media/image4.png"/><Relationship Id="rId16" Type="http://schemas.openxmlformats.org/officeDocument/2006/relationships/hyperlink" Target="https://www.pinky.finance/marketplace" TargetMode="External"/><Relationship Id="rId19" Type="http://schemas.openxmlformats.org/officeDocument/2006/relationships/hyperlink" Target="https://www.pinky.finance/marketplace/defi-full-website-with-integrated-multi-chain-presale-supported-evm-networks-bsc-eth-exzo-and-more" TargetMode="External"/><Relationship Id="rId18" Type="http://schemas.openxmlformats.org/officeDocument/2006/relationships/hyperlink" Target="https://www.pinky.finance/marketplace/articoin-full-ico-presale-bsc-selling-dapp-with-smart-contract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QuattrocentoSans-italic.ttf"/><Relationship Id="rId10" Type="http://schemas.openxmlformats.org/officeDocument/2006/relationships/font" Target="fonts/QuattrocentoSans-bold.ttf"/><Relationship Id="rId12" Type="http://schemas.openxmlformats.org/officeDocument/2006/relationships/font" Target="fonts/QuattrocentoSans-boldItalic.ttf"/><Relationship Id="rId9" Type="http://schemas.openxmlformats.org/officeDocument/2006/relationships/font" Target="fonts/QuattrocentoSans-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B5ckGR4Bm+/kWyMXalBvs4mmw==">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CGguZ2pkZ3hzMghoLmdqZGd4czIIaC5namRneHMyDmgueWtyM3RkMjFiZ2xhMg5oLnhkanVxY2tyOTluajIOaC45bjllcDNraXZsMTUyDmguYmUzODhkNmpwajJ0Mg5oLmt5NWluam55MW45ajgAakAKNXN1Z2dlc3RJZEltcG9ydDk1ZWZiY2I5LWFjZTAtNGJmMy1iZDY1LTEwMDU1ZmQ3NDk1M18xEgdVbmtub3duciExdHgwYkVoVnBva0dSY1hNR0ZZZUVJYVZ4NUpTZHFZUT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2023-11-27T13:00:00Z</dcterms:created>
</cp:coreProperties>
</file>